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22E1C" w14:textId="77777777" w:rsidR="00746D74" w:rsidRDefault="00746D74">
      <w:pPr>
        <w:spacing w:line="259" w:lineRule="auto"/>
        <w:rPr>
          <w:b/>
          <w:bCs/>
          <w:sz w:val="36"/>
          <w:szCs w:val="36"/>
        </w:rPr>
      </w:pPr>
      <w:bookmarkStart w:id="0" w:name="_Hlk230685890"/>
    </w:p>
    <w:p w14:paraId="25B2784C" w14:textId="77777777" w:rsidR="00746D74" w:rsidRDefault="00746D74">
      <w:pPr>
        <w:spacing w:line="259" w:lineRule="auto"/>
        <w:rPr>
          <w:b/>
          <w:bCs/>
          <w:sz w:val="36"/>
          <w:szCs w:val="36"/>
        </w:rPr>
      </w:pPr>
    </w:p>
    <w:p w14:paraId="6D7F07CB" w14:textId="77777777" w:rsidR="00746D74" w:rsidRDefault="00746D74">
      <w:pPr>
        <w:spacing w:line="259" w:lineRule="auto"/>
        <w:rPr>
          <w:b/>
          <w:bCs/>
          <w:sz w:val="36"/>
          <w:szCs w:val="36"/>
        </w:rPr>
      </w:pPr>
    </w:p>
    <w:p w14:paraId="65FFD72D" w14:textId="77777777" w:rsidR="00746D74" w:rsidRDefault="00746D74">
      <w:pPr>
        <w:spacing w:line="259" w:lineRule="auto"/>
        <w:rPr>
          <w:b/>
          <w:bCs/>
          <w:sz w:val="36"/>
          <w:szCs w:val="36"/>
        </w:rPr>
      </w:pPr>
    </w:p>
    <w:p w14:paraId="2D4FD72E" w14:textId="3D5AF899" w:rsidR="00B46B22" w:rsidRPr="00746D74" w:rsidRDefault="00C14C0D">
      <w:pPr>
        <w:spacing w:line="259" w:lineRule="auto"/>
        <w:rPr>
          <w:b/>
          <w:bCs/>
          <w:sz w:val="36"/>
          <w:szCs w:val="36"/>
        </w:rPr>
      </w:pPr>
      <w:r w:rsidRPr="00746D74">
        <w:rPr>
          <w:b/>
          <w:bCs/>
          <w:sz w:val="36"/>
          <w:szCs w:val="36"/>
        </w:rPr>
        <w:t>ПРЕЙСКУРАНТ (Приложение №1)</w:t>
      </w:r>
    </w:p>
    <w:p w14:paraId="7B6B1019" w14:textId="555584CB" w:rsidR="00746D74" w:rsidRDefault="00746D74">
      <w:pPr>
        <w:spacing w:line="259" w:lineRule="auto"/>
      </w:pPr>
    </w:p>
    <w:p w14:paraId="4CD4475F" w14:textId="06C2E95F" w:rsidR="00746D74" w:rsidRDefault="00746D74">
      <w:pPr>
        <w:spacing w:line="259" w:lineRule="auto"/>
      </w:pPr>
    </w:p>
    <w:p w14:paraId="7E7F9D87" w14:textId="40C0DEC9" w:rsidR="00746D74" w:rsidRDefault="00746D74">
      <w:pPr>
        <w:spacing w:line="259" w:lineRule="auto"/>
      </w:pPr>
    </w:p>
    <w:p w14:paraId="422FA2E8" w14:textId="3889689C" w:rsidR="00746D74" w:rsidRDefault="00746D74">
      <w:pPr>
        <w:spacing w:line="259" w:lineRule="auto"/>
      </w:pPr>
    </w:p>
    <w:p w14:paraId="0A7F09B5" w14:textId="77777777" w:rsidR="00746D74" w:rsidRDefault="00746D74">
      <w:pPr>
        <w:spacing w:line="259" w:lineRule="auto"/>
      </w:pPr>
    </w:p>
    <w:p w14:paraId="116DED47" w14:textId="77777777" w:rsidR="00746D74" w:rsidRDefault="00746D74">
      <w:pPr>
        <w:spacing w:line="259" w:lineRule="auto"/>
      </w:pPr>
    </w:p>
    <w:p w14:paraId="2238D413" w14:textId="77777777" w:rsidR="00746D74" w:rsidRDefault="00746D74">
      <w:pPr>
        <w:spacing w:line="259" w:lineRule="auto"/>
      </w:pPr>
    </w:p>
    <w:p w14:paraId="63C5B76F" w14:textId="77777777" w:rsidR="00746D74" w:rsidRDefault="00746D74">
      <w:pPr>
        <w:spacing w:line="259" w:lineRule="auto"/>
        <w:rPr>
          <w:b/>
          <w:bCs/>
        </w:rPr>
      </w:pPr>
    </w:p>
    <w:p w14:paraId="5690481C" w14:textId="2FF40DC4" w:rsidR="00746D74" w:rsidRDefault="00C14C0D">
      <w:pPr>
        <w:spacing w:line="259" w:lineRule="auto"/>
      </w:pPr>
      <w:r>
        <w:t>Формулировки для подключения лицензии</w:t>
      </w:r>
    </w:p>
    <w:p w14:paraId="4A2FB8D7" w14:textId="2C0FAD6B" w:rsidR="00746D74" w:rsidRDefault="00C14C0D">
      <w:pPr>
        <w:spacing w:line="259" w:lineRule="auto"/>
      </w:pPr>
      <w:r>
        <w:t xml:space="preserve">(!) Все продукты </w:t>
      </w:r>
      <w:r w:rsidR="003D0CBD" w:rsidRPr="003D0CBD">
        <w:t xml:space="preserve">app.recomcode.ru </w:t>
      </w:r>
      <w:r>
        <w:t>предназначены только для целевого использования внутри компании. Не предназначены для передачи прав на аккаунт третьим лицам.</w:t>
      </w:r>
    </w:p>
    <w:p w14:paraId="6C37E82A" w14:textId="41346E2C" w:rsidR="00746D74" w:rsidRDefault="00746D74">
      <w:pPr>
        <w:spacing w:line="259" w:lineRule="auto"/>
      </w:pPr>
    </w:p>
    <w:p w14:paraId="13735C5D" w14:textId="77777777" w:rsidR="00746D74" w:rsidRDefault="00746D74">
      <w:pPr>
        <w:spacing w:line="259" w:lineRule="auto"/>
      </w:pPr>
    </w:p>
    <w:p w14:paraId="2039F80A" w14:textId="77777777" w:rsidR="00746D74" w:rsidRDefault="00746D74">
      <w:pPr>
        <w:spacing w:line="259" w:lineRule="auto"/>
      </w:pPr>
    </w:p>
    <w:tbl>
      <w:tblPr>
        <w:tblStyle w:val="TableNormal"/>
        <w:tblW w:w="933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87"/>
        <w:gridCol w:w="2293"/>
        <w:gridCol w:w="2698"/>
        <w:gridCol w:w="1382"/>
        <w:gridCol w:w="2375"/>
      </w:tblGrid>
      <w:tr w:rsidR="00B46B22" w14:paraId="6B324A94" w14:textId="77777777">
        <w:trPr>
          <w:trHeight w:val="508"/>
        </w:trPr>
        <w:tc>
          <w:tcPr>
            <w:tcW w:w="58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DDAADA4" w14:textId="77777777" w:rsidR="00B46B22" w:rsidRDefault="00C14C0D">
            <w:pPr>
              <w:spacing w:line="259" w:lineRule="auto"/>
            </w:pPr>
            <w:r>
              <w:rPr>
                <w:b/>
                <w:bCs/>
              </w:rPr>
              <w:t>№</w:t>
            </w:r>
          </w:p>
        </w:tc>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94438EE" w14:textId="77777777" w:rsidR="00B46B22" w:rsidRDefault="00C14C0D">
            <w:pPr>
              <w:spacing w:line="259" w:lineRule="auto"/>
            </w:pPr>
            <w:r>
              <w:rPr>
                <w:b/>
                <w:bCs/>
              </w:rPr>
              <w:t>Наименование</w:t>
            </w:r>
          </w:p>
        </w:tc>
        <w:tc>
          <w:tcPr>
            <w:tcW w:w="269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948DFD2" w14:textId="77777777" w:rsidR="00B46B22" w:rsidRDefault="00C14C0D">
            <w:pPr>
              <w:spacing w:line="259" w:lineRule="auto"/>
            </w:pPr>
            <w:r>
              <w:rPr>
                <w:b/>
                <w:bCs/>
              </w:rPr>
              <w:t>Описание</w:t>
            </w:r>
          </w:p>
        </w:tc>
        <w:tc>
          <w:tcPr>
            <w:tcW w:w="138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BBF6190" w14:textId="77777777" w:rsidR="00B46B22" w:rsidRDefault="00C14C0D">
            <w:pPr>
              <w:spacing w:line="259" w:lineRule="auto"/>
            </w:pPr>
            <w:r>
              <w:rPr>
                <w:b/>
                <w:bCs/>
              </w:rPr>
              <w:t>Срок исполнения</w:t>
            </w:r>
          </w:p>
        </w:tc>
        <w:tc>
          <w:tcPr>
            <w:tcW w:w="23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80ECF44" w14:textId="77777777" w:rsidR="00B46B22" w:rsidRDefault="00C14C0D">
            <w:pPr>
              <w:spacing w:line="259" w:lineRule="auto"/>
            </w:pPr>
            <w:r>
              <w:rPr>
                <w:b/>
                <w:bCs/>
              </w:rPr>
              <w:t>Условия</w:t>
            </w:r>
          </w:p>
        </w:tc>
      </w:tr>
      <w:tr w:rsidR="00B46B22" w14:paraId="2A14AFF9" w14:textId="77777777">
        <w:trPr>
          <w:trHeight w:val="1892"/>
        </w:trPr>
        <w:tc>
          <w:tcPr>
            <w:tcW w:w="58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363F8BF" w14:textId="77777777" w:rsidR="00B46B22" w:rsidRDefault="00C14C0D">
            <w:pPr>
              <w:spacing w:line="259" w:lineRule="auto"/>
            </w:pPr>
            <w:r>
              <w:t>E1</w:t>
            </w:r>
          </w:p>
        </w:tc>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D4A56EF" w14:textId="00E07F13" w:rsidR="00B46B22" w:rsidRDefault="00C14C0D">
            <w:pPr>
              <w:spacing w:line="259" w:lineRule="auto"/>
            </w:pPr>
            <w:r>
              <w:t xml:space="preserve">Неисключительная лицензия на ПО </w:t>
            </w:r>
            <w:r w:rsidR="003D0CBD" w:rsidRPr="003D0CBD">
              <w:t xml:space="preserve">app.recomcode.ru </w:t>
            </w:r>
            <w:r>
              <w:t>- лицензия платформы </w:t>
            </w:r>
          </w:p>
        </w:tc>
        <w:tc>
          <w:tcPr>
            <w:tcW w:w="269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7F5D45C" w14:textId="720E4B25" w:rsidR="00B46B22" w:rsidRDefault="00C14C0D">
            <w:pPr>
              <w:spacing w:line="259" w:lineRule="auto"/>
            </w:pPr>
            <w:r>
              <w:t xml:space="preserve">Приобретение от имени Заказчика и в пользу Заказчика неисключительной лицензии в соответствии с тарифами платформы </w:t>
            </w:r>
            <w:r w:rsidR="003D0CBD" w:rsidRPr="003D0CBD">
              <w:t>app.recomcode.ru</w:t>
            </w:r>
          </w:p>
        </w:tc>
        <w:tc>
          <w:tcPr>
            <w:tcW w:w="138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CE0967A" w14:textId="77777777" w:rsidR="00B46B22" w:rsidRDefault="00C14C0D">
            <w:pPr>
              <w:spacing w:line="259" w:lineRule="auto"/>
            </w:pPr>
            <w:r>
              <w:t>1 рабочий день</w:t>
            </w:r>
          </w:p>
        </w:tc>
        <w:tc>
          <w:tcPr>
            <w:tcW w:w="23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EF9A3FB" w14:textId="22040AB4" w:rsidR="00C07C27" w:rsidRDefault="00C14C0D">
            <w:pPr>
              <w:spacing w:line="259" w:lineRule="auto"/>
            </w:pPr>
            <w:r>
              <w:t xml:space="preserve">В соответствии с условиями, изложенными на странице </w:t>
            </w:r>
            <w:hyperlink r:id="rId8" w:history="1">
              <w:r w:rsidR="00C07C27" w:rsidRPr="00C07C27">
                <w:rPr>
                  <w:rStyle w:val="a3"/>
                </w:rPr>
                <w:t>https://recomcode.ru/pricing</w:t>
              </w:r>
            </w:hyperlink>
          </w:p>
        </w:tc>
      </w:tr>
      <w:tr w:rsidR="00BC05A6" w14:paraId="338F652D" w14:textId="77777777">
        <w:trPr>
          <w:trHeight w:val="1062"/>
        </w:trPr>
        <w:tc>
          <w:tcPr>
            <w:tcW w:w="58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E8EB544" w14:textId="77777777" w:rsidR="00BC05A6" w:rsidRDefault="00BC05A6" w:rsidP="00BC05A6">
            <w:pPr>
              <w:spacing w:line="259" w:lineRule="auto"/>
            </w:pPr>
            <w:r>
              <w:rPr>
                <w:rStyle w:val="a5"/>
                <w:lang w:val="en-US"/>
              </w:rPr>
              <w:t>E2</w:t>
            </w:r>
          </w:p>
        </w:tc>
        <w:tc>
          <w:tcPr>
            <w:tcW w:w="22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3CCDFD9" w14:textId="77777777" w:rsidR="00BC05A6" w:rsidRDefault="00BC05A6" w:rsidP="00BC05A6">
            <w:pPr>
              <w:spacing w:line="259" w:lineRule="auto"/>
            </w:pPr>
            <w:r>
              <w:rPr>
                <w:rStyle w:val="a5"/>
              </w:rPr>
              <w:t xml:space="preserve">Размещение вакансии на </w:t>
            </w:r>
            <w:r>
              <w:rPr>
                <w:rStyle w:val="a5"/>
                <w:lang w:val="en-US"/>
              </w:rPr>
              <w:t>HH</w:t>
            </w:r>
            <w:r>
              <w:rPr>
                <w:rStyle w:val="a5"/>
              </w:rPr>
              <w:t>.</w:t>
            </w:r>
            <w:proofErr w:type="spellStart"/>
            <w:r>
              <w:rPr>
                <w:rStyle w:val="a5"/>
                <w:lang w:val="en-US"/>
              </w:rPr>
              <w:t>ru</w:t>
            </w:r>
            <w:proofErr w:type="spellEnd"/>
          </w:p>
        </w:tc>
        <w:tc>
          <w:tcPr>
            <w:tcW w:w="269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5B4621E" w14:textId="77777777" w:rsidR="00BC05A6" w:rsidRDefault="00BC05A6" w:rsidP="00BC05A6">
            <w:pPr>
              <w:spacing w:line="259" w:lineRule="auto"/>
            </w:pPr>
            <w:r>
              <w:rPr>
                <w:rStyle w:val="a5"/>
              </w:rPr>
              <w:t xml:space="preserve">Приобретение 1 вакансии на </w:t>
            </w:r>
            <w:r>
              <w:rPr>
                <w:rStyle w:val="a5"/>
                <w:lang w:val="en-US"/>
              </w:rPr>
              <w:t>HH</w:t>
            </w:r>
            <w:r>
              <w:rPr>
                <w:rStyle w:val="a5"/>
              </w:rPr>
              <w:t>.</w:t>
            </w:r>
            <w:proofErr w:type="spellStart"/>
            <w:r>
              <w:rPr>
                <w:rStyle w:val="a5"/>
                <w:lang w:val="en-US"/>
              </w:rPr>
              <w:t>ru</w:t>
            </w:r>
            <w:proofErr w:type="spellEnd"/>
            <w:r>
              <w:rPr>
                <w:rStyle w:val="a5"/>
              </w:rPr>
              <w:t xml:space="preserve"> и размещение вакансии Заказчика на аккаунте Исполнителя</w:t>
            </w:r>
          </w:p>
        </w:tc>
        <w:tc>
          <w:tcPr>
            <w:tcW w:w="138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4251462" w14:textId="77777777" w:rsidR="00BC05A6" w:rsidRDefault="00BC05A6" w:rsidP="00BC05A6">
            <w:pPr>
              <w:spacing w:line="259" w:lineRule="auto"/>
            </w:pPr>
            <w:r>
              <w:rPr>
                <w:rStyle w:val="a5"/>
              </w:rPr>
              <w:t>3 рабочих дня</w:t>
            </w:r>
          </w:p>
        </w:tc>
        <w:tc>
          <w:tcPr>
            <w:tcW w:w="23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D8BB444" w14:textId="77777777" w:rsidR="00BC05A6" w:rsidRDefault="00BC05A6" w:rsidP="00BC05A6">
            <w:pPr>
              <w:spacing w:line="259" w:lineRule="auto"/>
            </w:pPr>
            <w:r>
              <w:rPr>
                <w:rStyle w:val="a5"/>
              </w:rPr>
              <w:t>15 000 Р единоразово.</w:t>
            </w:r>
          </w:p>
        </w:tc>
      </w:tr>
    </w:tbl>
    <w:p w14:paraId="1F294C56" w14:textId="77777777" w:rsidR="00B46B22" w:rsidRDefault="00B46B22">
      <w:pPr>
        <w:widowControl w:val="0"/>
        <w:spacing w:line="240" w:lineRule="auto"/>
      </w:pPr>
    </w:p>
    <w:p w14:paraId="0E6242AE" w14:textId="77777777" w:rsidR="00B46B22" w:rsidRDefault="00B46B22">
      <w:pPr>
        <w:spacing w:line="259" w:lineRule="auto"/>
      </w:pPr>
    </w:p>
    <w:tbl>
      <w:tblPr>
        <w:tblStyle w:val="TableNormal"/>
        <w:tblW w:w="933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83"/>
        <w:gridCol w:w="1907"/>
        <w:gridCol w:w="3383"/>
        <w:gridCol w:w="1508"/>
        <w:gridCol w:w="1554"/>
      </w:tblGrid>
      <w:tr w:rsidR="00B46B22" w14:paraId="3E7B741E" w14:textId="77777777">
        <w:trPr>
          <w:trHeight w:val="508"/>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AA4D2F8" w14:textId="77777777" w:rsidR="00B46B22" w:rsidRDefault="00C14C0D">
            <w:pPr>
              <w:spacing w:line="259" w:lineRule="auto"/>
            </w:pPr>
            <w:r>
              <w:rPr>
                <w:rStyle w:val="a5"/>
                <w:b/>
                <w:bCs/>
              </w:rPr>
              <w:t>№</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03E520E" w14:textId="77777777" w:rsidR="00B46B22" w:rsidRDefault="00C14C0D">
            <w:pPr>
              <w:spacing w:line="259" w:lineRule="auto"/>
            </w:pPr>
            <w:r>
              <w:rPr>
                <w:rStyle w:val="a5"/>
                <w:b/>
                <w:bCs/>
              </w:rPr>
              <w:t>Наименование</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1DEB463" w14:textId="77777777" w:rsidR="00B46B22" w:rsidRDefault="00C14C0D">
            <w:pPr>
              <w:spacing w:line="259" w:lineRule="auto"/>
            </w:pPr>
            <w:r>
              <w:rPr>
                <w:rStyle w:val="a5"/>
                <w:b/>
                <w:bCs/>
              </w:rPr>
              <w:t>Описание</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7BAF083" w14:textId="77777777" w:rsidR="00B46B22" w:rsidRDefault="00C14C0D">
            <w:pPr>
              <w:spacing w:line="259" w:lineRule="auto"/>
            </w:pPr>
            <w:r>
              <w:rPr>
                <w:rStyle w:val="a5"/>
                <w:b/>
                <w:bCs/>
              </w:rPr>
              <w:t>Срок исполнения</w:t>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9A9B46C" w14:textId="77777777" w:rsidR="00B46B22" w:rsidRDefault="00C14C0D">
            <w:pPr>
              <w:spacing w:line="259" w:lineRule="auto"/>
            </w:pPr>
            <w:r>
              <w:rPr>
                <w:rStyle w:val="a5"/>
                <w:b/>
                <w:bCs/>
              </w:rPr>
              <w:t>Условия</w:t>
            </w:r>
          </w:p>
        </w:tc>
      </w:tr>
      <w:tr w:rsidR="00B46B22" w14:paraId="2BCD6D4F" w14:textId="77777777">
        <w:trPr>
          <w:trHeight w:val="12668"/>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122776B" w14:textId="77777777" w:rsidR="00B46B22" w:rsidRDefault="00C14C0D">
            <w:pPr>
              <w:spacing w:line="259" w:lineRule="auto"/>
            </w:pPr>
            <w:r>
              <w:rPr>
                <w:rStyle w:val="a5"/>
              </w:rPr>
              <w:t>АС</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24C1984" w14:textId="77777777" w:rsidR="00B46B22" w:rsidRDefault="00C14C0D">
            <w:pPr>
              <w:spacing w:line="259" w:lineRule="auto"/>
            </w:pPr>
            <w:r>
              <w:rPr>
                <w:rStyle w:val="a5"/>
              </w:rPr>
              <w:t>Подключение сценария “Сеть Амбассадоров” + услуги по настройке.</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C7BA807" w14:textId="2965C2C7" w:rsidR="00B46B22" w:rsidRPr="00F32DCA" w:rsidRDefault="00C14C0D">
            <w:pPr>
              <w:spacing w:line="259" w:lineRule="auto"/>
              <w:rPr>
                <w:rStyle w:val="a5"/>
              </w:rPr>
            </w:pPr>
            <w:r>
              <w:rPr>
                <w:rStyle w:val="a5"/>
              </w:rPr>
              <w:t xml:space="preserve">Подключение сценария (материалов) “Сеть Амбассадоров” в аккаунт Клиента </w:t>
            </w:r>
            <w:r w:rsidR="00F32DCA" w:rsidRPr="00F32DCA">
              <w:rPr>
                <w:rStyle w:val="a5"/>
              </w:rPr>
              <w:t>app.recomcode.ru</w:t>
            </w:r>
          </w:p>
          <w:p w14:paraId="2EEA14E6" w14:textId="77777777" w:rsidR="00B46B22" w:rsidRDefault="00C14C0D">
            <w:pPr>
              <w:pStyle w:val="a7"/>
              <w:numPr>
                <w:ilvl w:val="0"/>
                <w:numId w:val="1"/>
              </w:numPr>
              <w:spacing w:line="259" w:lineRule="auto"/>
            </w:pPr>
            <w:r>
              <w:rPr>
                <w:rStyle w:val="a5"/>
              </w:rPr>
              <w:t xml:space="preserve">Создание посадочной страницы, лэндинга.  </w:t>
            </w:r>
          </w:p>
          <w:p w14:paraId="653074DF" w14:textId="77777777" w:rsidR="00B46B22" w:rsidRDefault="00C14C0D">
            <w:pPr>
              <w:pStyle w:val="a7"/>
              <w:numPr>
                <w:ilvl w:val="0"/>
                <w:numId w:val="1"/>
              </w:numPr>
              <w:spacing w:line="259" w:lineRule="auto"/>
            </w:pPr>
            <w:r>
              <w:rPr>
                <w:rStyle w:val="a5"/>
              </w:rPr>
              <w:t>Полная упаковка на должность амбассадора компании.</w:t>
            </w:r>
          </w:p>
          <w:p w14:paraId="0F008D7E" w14:textId="77777777" w:rsidR="00B46B22" w:rsidRDefault="00C14C0D">
            <w:pPr>
              <w:pStyle w:val="a7"/>
              <w:numPr>
                <w:ilvl w:val="0"/>
                <w:numId w:val="1"/>
              </w:numPr>
              <w:spacing w:line="259" w:lineRule="auto"/>
            </w:pPr>
            <w:r>
              <w:rPr>
                <w:rStyle w:val="a5"/>
              </w:rPr>
              <w:t xml:space="preserve">Создание вакансии для </w:t>
            </w:r>
            <w:r>
              <w:rPr>
                <w:rStyle w:val="a5"/>
                <w:lang w:val="en-US"/>
              </w:rPr>
              <w:t>HH</w:t>
            </w:r>
            <w:r>
              <w:rPr>
                <w:rStyle w:val="a5"/>
              </w:rPr>
              <w:t>.</w:t>
            </w:r>
            <w:proofErr w:type="spellStart"/>
            <w:r>
              <w:rPr>
                <w:rStyle w:val="a5"/>
                <w:lang w:val="en-US"/>
              </w:rPr>
              <w:t>ru</w:t>
            </w:r>
            <w:proofErr w:type="spellEnd"/>
          </w:p>
          <w:p w14:paraId="2340E5A1" w14:textId="77777777" w:rsidR="00B46B22" w:rsidRDefault="00C14C0D">
            <w:pPr>
              <w:pStyle w:val="a7"/>
              <w:numPr>
                <w:ilvl w:val="0"/>
                <w:numId w:val="1"/>
              </w:numPr>
              <w:spacing w:line="259" w:lineRule="auto"/>
            </w:pPr>
            <w:r>
              <w:rPr>
                <w:rStyle w:val="a5"/>
              </w:rPr>
              <w:t>Разработка скриптов по работе с амбассадорами.</w:t>
            </w:r>
          </w:p>
          <w:p w14:paraId="0BB61693" w14:textId="77777777" w:rsidR="00B46B22" w:rsidRDefault="00C14C0D">
            <w:pPr>
              <w:pStyle w:val="a7"/>
              <w:numPr>
                <w:ilvl w:val="0"/>
                <w:numId w:val="1"/>
              </w:numPr>
              <w:spacing w:line="259" w:lineRule="auto"/>
            </w:pPr>
            <w:r>
              <w:rPr>
                <w:rStyle w:val="a5"/>
              </w:rPr>
              <w:t>Обучение проведению встреч(</w:t>
            </w:r>
            <w:r>
              <w:rPr>
                <w:rStyle w:val="a5"/>
                <w:lang w:val="en-US"/>
              </w:rPr>
              <w:t>zoom</w:t>
            </w:r>
            <w:r>
              <w:rPr>
                <w:rStyle w:val="a5"/>
              </w:rPr>
              <w:t>) с амбассадорами.</w:t>
            </w:r>
          </w:p>
          <w:p w14:paraId="638CCB02" w14:textId="77777777" w:rsidR="00B46B22" w:rsidRDefault="00C14C0D">
            <w:pPr>
              <w:pStyle w:val="a7"/>
              <w:numPr>
                <w:ilvl w:val="0"/>
                <w:numId w:val="1"/>
              </w:numPr>
              <w:spacing w:line="259" w:lineRule="auto"/>
            </w:pPr>
            <w:r>
              <w:rPr>
                <w:rStyle w:val="a5"/>
              </w:rPr>
              <w:t>4 встречи в месяц(</w:t>
            </w:r>
            <w:r>
              <w:rPr>
                <w:rStyle w:val="a5"/>
                <w:lang w:val="en-US"/>
              </w:rPr>
              <w:t>zoom</w:t>
            </w:r>
            <w:r>
              <w:rPr>
                <w:rStyle w:val="a5"/>
              </w:rPr>
              <w:t>) для проведения трекинга результатов.</w:t>
            </w:r>
          </w:p>
          <w:p w14:paraId="2B55021D" w14:textId="77777777" w:rsidR="00B46B22" w:rsidRDefault="00C14C0D">
            <w:pPr>
              <w:pStyle w:val="a7"/>
              <w:numPr>
                <w:ilvl w:val="0"/>
                <w:numId w:val="1"/>
              </w:numPr>
              <w:spacing w:line="259" w:lineRule="auto"/>
            </w:pPr>
            <w:r>
              <w:rPr>
                <w:rStyle w:val="a5"/>
              </w:rPr>
              <w:t>Формирование</w:t>
            </w:r>
            <w:r>
              <w:rPr>
                <w:rStyle w:val="a5"/>
                <w:lang w:val="en-US"/>
              </w:rPr>
              <w:t xml:space="preserve"> УТП</w:t>
            </w:r>
            <w:r>
              <w:rPr>
                <w:rStyle w:val="a5"/>
              </w:rPr>
              <w:t xml:space="preserve"> компании.  </w:t>
            </w:r>
          </w:p>
          <w:p w14:paraId="773EEC12" w14:textId="77777777" w:rsidR="00B46B22" w:rsidRDefault="00B46B22">
            <w:pPr>
              <w:pStyle w:val="a7"/>
              <w:spacing w:line="259" w:lineRule="auto"/>
              <w:ind w:left="397"/>
              <w:rPr>
                <w:rStyle w:val="a5"/>
              </w:rPr>
            </w:pPr>
          </w:p>
          <w:p w14:paraId="43F37110" w14:textId="77777777" w:rsidR="00B46B22" w:rsidRDefault="00C14C0D" w:rsidP="00746D74">
            <w:pPr>
              <w:pStyle w:val="a7"/>
              <w:spacing w:line="259" w:lineRule="auto"/>
              <w:ind w:left="0"/>
              <w:jc w:val="both"/>
              <w:rPr>
                <w:rStyle w:val="a5"/>
              </w:rPr>
            </w:pPr>
            <w:r>
              <w:rPr>
                <w:rStyle w:val="a5"/>
              </w:rPr>
              <w:t xml:space="preserve">Для выполнения своей работы по настройке сети амбассадоров, Заказчик должен обеспечить Исполнителю: </w:t>
            </w:r>
          </w:p>
          <w:p w14:paraId="6D455CD5" w14:textId="2C9BCAA6" w:rsidR="00B46B22" w:rsidRDefault="00C14C0D">
            <w:pPr>
              <w:spacing w:line="259" w:lineRule="auto"/>
              <w:rPr>
                <w:rStyle w:val="a5"/>
              </w:rPr>
            </w:pPr>
            <w:r>
              <w:rPr>
                <w:rStyle w:val="a5"/>
              </w:rPr>
              <w:t xml:space="preserve">•Доступ к своему аккаунту </w:t>
            </w:r>
            <w:r w:rsidR="00F32DCA" w:rsidRPr="00F32DCA">
              <w:rPr>
                <w:rStyle w:val="a5"/>
                <w:lang w:val="en-US"/>
              </w:rPr>
              <w:t>app</w:t>
            </w:r>
            <w:r w:rsidR="00F32DCA" w:rsidRPr="003D0CBD">
              <w:rPr>
                <w:rStyle w:val="a5"/>
                <w:rPrChange w:id="1" w:author="Виктор Левченко" w:date="2026-09-01T14:49:00Z">
                  <w:rPr>
                    <w:rStyle w:val="a5"/>
                    <w:lang w:val="en-US"/>
                  </w:rPr>
                </w:rPrChange>
              </w:rPr>
              <w:t>.</w:t>
            </w:r>
            <w:proofErr w:type="spellStart"/>
            <w:r w:rsidR="00F32DCA" w:rsidRPr="00F32DCA">
              <w:rPr>
                <w:rStyle w:val="a5"/>
                <w:lang w:val="en-US"/>
              </w:rPr>
              <w:t>recomcode</w:t>
            </w:r>
            <w:proofErr w:type="spellEnd"/>
            <w:r w:rsidR="00F32DCA" w:rsidRPr="003D0CBD">
              <w:rPr>
                <w:rStyle w:val="a5"/>
                <w:rPrChange w:id="2" w:author="Виктор Левченко" w:date="2026-09-01T14:49:00Z">
                  <w:rPr>
                    <w:rStyle w:val="a5"/>
                    <w:lang w:val="en-US"/>
                  </w:rPr>
                </w:rPrChange>
              </w:rPr>
              <w:t>.</w:t>
            </w:r>
            <w:proofErr w:type="spellStart"/>
            <w:r w:rsidR="00F32DCA" w:rsidRPr="00F32DCA">
              <w:rPr>
                <w:rStyle w:val="a5"/>
                <w:lang w:val="en-US"/>
              </w:rPr>
              <w:t>ru</w:t>
            </w:r>
            <w:proofErr w:type="spellEnd"/>
            <w:r w:rsidRPr="003D0CBD">
              <w:rPr>
                <w:rStyle w:val="a5"/>
                <w:rPrChange w:id="3" w:author="Виктор Левченко" w:date="2026-09-01T14:36:00Z">
                  <w:rPr>
                    <w:rStyle w:val="a5"/>
                    <w:lang w:val="en-US"/>
                  </w:rPr>
                </w:rPrChange>
              </w:rPr>
              <w:t xml:space="preserve"> </w:t>
            </w:r>
            <w:r>
              <w:rPr>
                <w:rStyle w:val="a5"/>
              </w:rPr>
              <w:t>с оплаченной лицензией платформы в соответствии с рекомендацией Исполнителя</w:t>
            </w:r>
          </w:p>
          <w:p w14:paraId="19075868" w14:textId="6FBA0750" w:rsidR="00B46B22" w:rsidRDefault="00C14C0D">
            <w:pPr>
              <w:spacing w:line="259" w:lineRule="auto"/>
              <w:rPr>
                <w:rStyle w:val="a5"/>
              </w:rPr>
            </w:pPr>
            <w:r>
              <w:rPr>
                <w:rStyle w:val="a5"/>
              </w:rPr>
              <w:t>•Доступ к своему аккаунту hh.ru с оплаченными вакансиями в соответствии с рекомендациями Исполнения</w:t>
            </w:r>
          </w:p>
          <w:p w14:paraId="49D75F87" w14:textId="77777777" w:rsidR="00B46B22" w:rsidRDefault="00C14C0D">
            <w:pPr>
              <w:spacing w:line="259" w:lineRule="auto"/>
            </w:pPr>
            <w:r>
              <w:rPr>
                <w:rStyle w:val="a5"/>
                <w:b/>
                <w:bCs/>
              </w:rPr>
              <w:t>Гарантированный результат*:</w:t>
            </w:r>
            <w:r>
              <w:rPr>
                <w:rStyle w:val="a5"/>
              </w:rPr>
              <w:t xml:space="preserve"> </w:t>
            </w:r>
            <w:r>
              <w:rPr>
                <w:rStyle w:val="a5"/>
              </w:rPr>
              <w:br/>
              <w:t>5 целевых рекомендаций полученных от привлечённых Амбассадоров Заказчика</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6789E66" w14:textId="77777777" w:rsidR="00B46B22" w:rsidRDefault="00C14C0D">
            <w:pPr>
              <w:spacing w:line="259" w:lineRule="auto"/>
            </w:pPr>
            <w:r>
              <w:rPr>
                <w:rStyle w:val="a5"/>
              </w:rPr>
              <w:t>30 календарных дней</w:t>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C619F86" w14:textId="77777777" w:rsidR="00B46B22" w:rsidRDefault="00C14C0D">
            <w:pPr>
              <w:spacing w:line="259" w:lineRule="auto"/>
              <w:rPr>
                <w:rStyle w:val="a5"/>
              </w:rPr>
            </w:pPr>
            <w:r>
              <w:rPr>
                <w:rStyle w:val="a5"/>
              </w:rPr>
              <w:t xml:space="preserve">Тариф №1 Настройка: </w:t>
            </w:r>
          </w:p>
          <w:p w14:paraId="0831A3D0" w14:textId="77777777" w:rsidR="00B46B22" w:rsidRDefault="00C14C0D">
            <w:pPr>
              <w:spacing w:line="259" w:lineRule="auto"/>
              <w:rPr>
                <w:rStyle w:val="a5"/>
              </w:rPr>
            </w:pPr>
            <w:r>
              <w:rPr>
                <w:rStyle w:val="a5"/>
              </w:rPr>
              <w:t>100 000 Р единоразово.</w:t>
            </w:r>
          </w:p>
          <w:p w14:paraId="736604A7" w14:textId="77777777" w:rsidR="00B46B22" w:rsidRDefault="00B46B22">
            <w:pPr>
              <w:spacing w:line="259" w:lineRule="auto"/>
            </w:pPr>
          </w:p>
        </w:tc>
      </w:tr>
      <w:tr w:rsidR="00B46B22" w14:paraId="6517A998" w14:textId="77777777">
        <w:trPr>
          <w:trHeight w:val="5139"/>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2E7463F" w14:textId="77777777" w:rsidR="00B46B22" w:rsidRDefault="00C14C0D">
            <w:pPr>
              <w:spacing w:line="259" w:lineRule="auto"/>
            </w:pPr>
            <w:r>
              <w:rPr>
                <w:rStyle w:val="a5"/>
              </w:rPr>
              <w:lastRenderedPageBreak/>
              <w:t>АЕ</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D7E8A7E" w14:textId="77777777" w:rsidR="00B46B22" w:rsidRDefault="00C14C0D">
            <w:pPr>
              <w:spacing w:line="259" w:lineRule="auto"/>
            </w:pPr>
            <w:r>
              <w:rPr>
                <w:rStyle w:val="a5"/>
              </w:rPr>
              <w:t>Услуги по сопровождению</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A93F909" w14:textId="4EB76D11" w:rsidR="00B46B22" w:rsidRDefault="00C14C0D">
            <w:pPr>
              <w:spacing w:line="259" w:lineRule="auto"/>
              <w:rPr>
                <w:rStyle w:val="a5"/>
              </w:rPr>
            </w:pPr>
            <w:r>
              <w:rPr>
                <w:rStyle w:val="a5"/>
              </w:rPr>
              <w:t xml:space="preserve">Предоставление консультационных услуг по использованию платформы </w:t>
            </w:r>
            <w:r w:rsidR="00F32DCA" w:rsidRPr="00F32DCA">
              <w:rPr>
                <w:rStyle w:val="a5"/>
                <w:lang w:val="en-US"/>
              </w:rPr>
              <w:t>app</w:t>
            </w:r>
            <w:r w:rsidR="00F32DCA" w:rsidRPr="00746D74">
              <w:rPr>
                <w:rStyle w:val="a5"/>
                <w:rPrChange w:id="4" w:author="Виктор Левченко" w:date="2026-09-01T14:49:00Z">
                  <w:rPr>
                    <w:rStyle w:val="a5"/>
                    <w:lang w:val="en-US"/>
                  </w:rPr>
                </w:rPrChange>
              </w:rPr>
              <w:t>.</w:t>
            </w:r>
            <w:proofErr w:type="spellStart"/>
            <w:r w:rsidR="00F32DCA" w:rsidRPr="00F32DCA">
              <w:rPr>
                <w:rStyle w:val="a5"/>
                <w:lang w:val="en-US"/>
              </w:rPr>
              <w:t>recomcode</w:t>
            </w:r>
            <w:proofErr w:type="spellEnd"/>
            <w:r w:rsidR="00F32DCA" w:rsidRPr="00746D74">
              <w:rPr>
                <w:rStyle w:val="a5"/>
                <w:rPrChange w:id="5" w:author="Виктор Левченко" w:date="2026-09-01T14:49:00Z">
                  <w:rPr>
                    <w:rStyle w:val="a5"/>
                    <w:lang w:val="en-US"/>
                  </w:rPr>
                </w:rPrChange>
              </w:rPr>
              <w:t>.</w:t>
            </w:r>
            <w:proofErr w:type="spellStart"/>
            <w:r w:rsidR="00F32DCA" w:rsidRPr="00F32DCA">
              <w:rPr>
                <w:rStyle w:val="a5"/>
                <w:lang w:val="en-US"/>
              </w:rPr>
              <w:t>ru</w:t>
            </w:r>
            <w:proofErr w:type="spellEnd"/>
            <w:r>
              <w:rPr>
                <w:rStyle w:val="a5"/>
              </w:rPr>
              <w:t xml:space="preserve"> в соответствии с задачами Заказчика. Включает в себя:</w:t>
            </w:r>
          </w:p>
          <w:p w14:paraId="19C5C961" w14:textId="77777777" w:rsidR="00B46B22" w:rsidRDefault="00C14C0D">
            <w:pPr>
              <w:numPr>
                <w:ilvl w:val="0"/>
                <w:numId w:val="2"/>
              </w:numPr>
              <w:spacing w:line="259" w:lineRule="auto"/>
            </w:pPr>
            <w:r>
              <w:rPr>
                <w:rStyle w:val="a5"/>
              </w:rPr>
              <w:t>4 консультационные встречи продолжительностью не более 2 часов 1 раз в неделю</w:t>
            </w:r>
          </w:p>
          <w:p w14:paraId="53CB527F" w14:textId="77777777" w:rsidR="00B46B22" w:rsidRDefault="00C14C0D">
            <w:pPr>
              <w:numPr>
                <w:ilvl w:val="0"/>
                <w:numId w:val="2"/>
              </w:numPr>
              <w:spacing w:line="259" w:lineRule="auto"/>
            </w:pPr>
            <w:r>
              <w:rPr>
                <w:rStyle w:val="a5"/>
              </w:rPr>
              <w:t>Онлайн поддержка в чате (Мессенджер Telegram) с предоставлением письменных справочных ответов </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A28BE2F" w14:textId="77777777" w:rsidR="00B46B22" w:rsidRDefault="00C14C0D">
            <w:pPr>
              <w:spacing w:line="259" w:lineRule="auto"/>
            </w:pPr>
            <w:r>
              <w:rPr>
                <w:rStyle w:val="a5"/>
              </w:rPr>
              <w:t>30 календарных дней</w:t>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814E811" w14:textId="77777777" w:rsidR="00B46B22" w:rsidRDefault="00C14C0D">
            <w:pPr>
              <w:spacing w:line="259" w:lineRule="auto"/>
            </w:pPr>
            <w:r>
              <w:rPr>
                <w:rStyle w:val="a5"/>
              </w:rPr>
              <w:t>50 000 Р единоразово.</w:t>
            </w:r>
          </w:p>
        </w:tc>
      </w:tr>
      <w:tr w:rsidR="00B46B22" w14:paraId="02D1FD87" w14:textId="77777777">
        <w:trPr>
          <w:trHeight w:val="785"/>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7D208C1" w14:textId="77777777" w:rsidR="00B46B22" w:rsidRDefault="00C14C0D">
            <w:pPr>
              <w:spacing w:line="259" w:lineRule="auto"/>
            </w:pPr>
            <w:r>
              <w:rPr>
                <w:rStyle w:val="a5"/>
              </w:rPr>
              <w:t>С1</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FA6BA77" w14:textId="77777777" w:rsidR="00B46B22" w:rsidRDefault="00C14C0D">
            <w:pPr>
              <w:spacing w:line="259" w:lineRule="auto"/>
            </w:pPr>
            <w:r>
              <w:rPr>
                <w:rStyle w:val="a5"/>
              </w:rPr>
              <w:t>Услуги по созданию лэндинга</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A4C45B7" w14:textId="77777777" w:rsidR="00B46B22" w:rsidRDefault="00C14C0D">
            <w:pPr>
              <w:spacing w:line="259" w:lineRule="auto"/>
            </w:pPr>
            <w:r>
              <w:rPr>
                <w:rStyle w:val="a5"/>
              </w:rPr>
              <w:t>Разработка и публикация лэндинга с дальнейшей передачей прав заказчику</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B1B5931" w14:textId="77777777" w:rsidR="00B46B22" w:rsidRDefault="00C14C0D">
            <w:pPr>
              <w:spacing w:line="259" w:lineRule="auto"/>
            </w:pPr>
            <w:r>
              <w:rPr>
                <w:rStyle w:val="a5"/>
              </w:rPr>
              <w:t>7 календарных дней</w:t>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339933A" w14:textId="77777777" w:rsidR="00B46B22" w:rsidRDefault="00C14C0D">
            <w:pPr>
              <w:spacing w:line="259" w:lineRule="auto"/>
            </w:pPr>
            <w:r>
              <w:rPr>
                <w:rStyle w:val="a5"/>
              </w:rPr>
              <w:t>50 000 Р единоразово.</w:t>
            </w:r>
          </w:p>
        </w:tc>
      </w:tr>
      <w:tr w:rsidR="00B46B22" w14:paraId="6BCF0426" w14:textId="77777777">
        <w:trPr>
          <w:trHeight w:val="785"/>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CF7D56C" w14:textId="77777777" w:rsidR="00B46B22" w:rsidRDefault="00C14C0D">
            <w:pPr>
              <w:spacing w:line="259" w:lineRule="auto"/>
            </w:pPr>
            <w:r>
              <w:rPr>
                <w:rStyle w:val="a5"/>
              </w:rPr>
              <w:t>М1</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AC35E9C" w14:textId="77777777" w:rsidR="00B46B22" w:rsidRDefault="00C14C0D">
            <w:pPr>
              <w:spacing w:line="259" w:lineRule="auto"/>
            </w:pPr>
            <w:r>
              <w:rPr>
                <w:rStyle w:val="a5"/>
              </w:rPr>
              <w:t>Маркетинговые услуги</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411775E" w14:textId="77777777" w:rsidR="00B46B22" w:rsidRDefault="00C14C0D">
            <w:pPr>
              <w:spacing w:line="259" w:lineRule="auto"/>
            </w:pPr>
            <w:r>
              <w:rPr>
                <w:rStyle w:val="a5"/>
              </w:rPr>
              <w:t>Проведение маркетинговых исследований с предоставлением отчёта и разработкой УТП</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D1D0BD0" w14:textId="77777777" w:rsidR="00B46B22" w:rsidRDefault="00C14C0D">
            <w:pPr>
              <w:spacing w:line="259" w:lineRule="auto"/>
            </w:pPr>
            <w:r>
              <w:rPr>
                <w:rStyle w:val="a5"/>
              </w:rPr>
              <w:t>7 календарных дней</w:t>
            </w:r>
            <w:r>
              <w:rPr>
                <w:rStyle w:val="a5"/>
              </w:rPr>
              <w:tab/>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E5B3361" w14:textId="77777777" w:rsidR="00B46B22" w:rsidRDefault="00C14C0D">
            <w:pPr>
              <w:spacing w:line="259" w:lineRule="auto"/>
            </w:pPr>
            <w:r>
              <w:rPr>
                <w:rStyle w:val="a5"/>
              </w:rPr>
              <w:t>50 000 Р единоразово.</w:t>
            </w:r>
          </w:p>
        </w:tc>
      </w:tr>
      <w:tr w:rsidR="00B46B22" w14:paraId="3E6518B5" w14:textId="77777777">
        <w:trPr>
          <w:trHeight w:val="2169"/>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FDF25EE" w14:textId="77777777" w:rsidR="00B46B22" w:rsidRDefault="00C14C0D">
            <w:pPr>
              <w:spacing w:line="259" w:lineRule="auto"/>
            </w:pPr>
            <w:r>
              <w:rPr>
                <w:rStyle w:val="a5"/>
              </w:rPr>
              <w:t>СК</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EBF0CAE" w14:textId="77777777" w:rsidR="00B46B22" w:rsidRDefault="00C14C0D">
            <w:pPr>
              <w:spacing w:line="259" w:lineRule="auto"/>
            </w:pPr>
            <w:r>
              <w:rPr>
                <w:rStyle w:val="a5"/>
              </w:rPr>
              <w:t>Разработка скриптов</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256345E" w14:textId="77777777" w:rsidR="00B46B22" w:rsidRDefault="00C14C0D">
            <w:pPr>
              <w:spacing w:line="259" w:lineRule="auto"/>
            </w:pPr>
            <w:r>
              <w:rPr>
                <w:rStyle w:val="a5"/>
              </w:rPr>
              <w:t>Разработка скриптов для общения с амбассадорами. Прослушка и оценка первых 10 звонков + обратная связь и рекомендации. Чек лист для оценки качества работы отдела продаж в разрезе работы с амбассадорами.</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023ED16" w14:textId="77777777" w:rsidR="00B46B22" w:rsidRDefault="00C14C0D">
            <w:pPr>
              <w:spacing w:line="259" w:lineRule="auto"/>
            </w:pPr>
            <w:r>
              <w:rPr>
                <w:rStyle w:val="a5"/>
              </w:rPr>
              <w:t>7 календарных дней</w:t>
            </w:r>
            <w:r>
              <w:rPr>
                <w:rStyle w:val="a5"/>
              </w:rPr>
              <w:tab/>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D4B5769" w14:textId="77777777" w:rsidR="00B46B22" w:rsidRDefault="00C14C0D">
            <w:pPr>
              <w:spacing w:line="259" w:lineRule="auto"/>
            </w:pPr>
            <w:r>
              <w:rPr>
                <w:rStyle w:val="a5"/>
              </w:rPr>
              <w:t>25 000 Р единоразово.</w:t>
            </w:r>
          </w:p>
        </w:tc>
      </w:tr>
      <w:tr w:rsidR="001845F6" w14:paraId="00989F8A" w14:textId="77777777" w:rsidTr="001845F6">
        <w:trPr>
          <w:trHeight w:val="1176"/>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5E2D6C4" w14:textId="7E785E5C" w:rsidR="001845F6" w:rsidRPr="00204BF8" w:rsidRDefault="001845F6" w:rsidP="001845F6">
            <w:pPr>
              <w:spacing w:line="259" w:lineRule="auto"/>
              <w:rPr>
                <w:rStyle w:val="a5"/>
                <w:lang w:val="en-US"/>
                <w:rPrChange w:id="6" w:author="Виктор Левченко" w:date="2026-09-01T15:08:00Z">
                  <w:rPr>
                    <w:rStyle w:val="a5"/>
                  </w:rPr>
                </w:rPrChange>
              </w:rPr>
            </w:pPr>
            <w:r>
              <w:rPr>
                <w:rStyle w:val="a5"/>
                <w:lang w:val="en-US"/>
              </w:rPr>
              <w:t>R-AC</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A55E489" w14:textId="287D10E0" w:rsidR="001845F6" w:rsidRPr="00204BF8" w:rsidRDefault="001845F6" w:rsidP="001845F6">
            <w:pPr>
              <w:spacing w:line="259" w:lineRule="auto"/>
              <w:rPr>
                <w:rStyle w:val="a5"/>
              </w:rPr>
            </w:pPr>
            <w:r>
              <w:rPr>
                <w:rStyle w:val="a5"/>
              </w:rPr>
              <w:t>С</w:t>
            </w:r>
            <w:r w:rsidRPr="00204BF8">
              <w:rPr>
                <w:rStyle w:val="a5"/>
              </w:rPr>
              <w:t>оздание с нуля Амбассадорской сети</w:t>
            </w:r>
            <w:r>
              <w:rPr>
                <w:rStyle w:val="a5"/>
              </w:rPr>
              <w:t>,</w:t>
            </w:r>
            <w:r w:rsidRPr="00204BF8">
              <w:rPr>
                <w:rStyle w:val="a5"/>
                <w:rPrChange w:id="7" w:author="Виктор Левченко" w:date="2026-09-01T15:10:00Z">
                  <w:rPr>
                    <w:rStyle w:val="a5"/>
                    <w:lang w:val="en-US"/>
                  </w:rPr>
                </w:rPrChange>
              </w:rPr>
              <w:t xml:space="preserve"> </w:t>
            </w:r>
            <w:r>
              <w:rPr>
                <w:rStyle w:val="a5"/>
              </w:rPr>
              <w:t>платформа Рекомкод</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C8B7555" w14:textId="2E630802" w:rsidR="001845F6" w:rsidRDefault="001845F6" w:rsidP="001845F6">
            <w:pPr>
              <w:spacing w:line="259" w:lineRule="auto"/>
              <w:rPr>
                <w:rStyle w:val="a5"/>
              </w:rPr>
            </w:pPr>
            <w:r w:rsidRPr="00204BF8">
              <w:rPr>
                <w:rStyle w:val="a5"/>
              </w:rPr>
              <w:t>- Создание продающей демонстрации должности на Амбассадора</w:t>
            </w:r>
          </w:p>
          <w:p w14:paraId="2836FA43" w14:textId="77777777" w:rsidR="001845F6" w:rsidRPr="00204BF8" w:rsidDel="00204BF8" w:rsidRDefault="001845F6" w:rsidP="001845F6">
            <w:pPr>
              <w:spacing w:line="259" w:lineRule="auto"/>
              <w:rPr>
                <w:del w:id="8" w:author="Виктор Левченко" w:date="2026-09-01T15:10:00Z"/>
                <w:rStyle w:val="a5"/>
              </w:rPr>
            </w:pPr>
          </w:p>
          <w:p w14:paraId="4D211060" w14:textId="61F414A3" w:rsidR="001845F6" w:rsidRPr="00204BF8" w:rsidRDefault="001845F6" w:rsidP="001845F6">
            <w:pPr>
              <w:spacing w:line="259" w:lineRule="auto"/>
              <w:rPr>
                <w:rStyle w:val="a5"/>
              </w:rPr>
            </w:pPr>
            <w:r w:rsidRPr="00204BF8">
              <w:rPr>
                <w:rStyle w:val="a5"/>
              </w:rPr>
              <w:t>- Упаковка вакансии для получения нужного количества и качества Амб</w:t>
            </w:r>
            <w:r>
              <w:rPr>
                <w:rStyle w:val="a5"/>
              </w:rPr>
              <w:t>ассадоров</w:t>
            </w:r>
          </w:p>
          <w:p w14:paraId="087E0C31" w14:textId="65D5F295" w:rsidR="001845F6" w:rsidRPr="00204BF8" w:rsidRDefault="001845F6" w:rsidP="001845F6">
            <w:pPr>
              <w:spacing w:line="259" w:lineRule="auto"/>
              <w:rPr>
                <w:rStyle w:val="a5"/>
              </w:rPr>
            </w:pPr>
            <w:r w:rsidRPr="00204BF8">
              <w:rPr>
                <w:rStyle w:val="a5"/>
              </w:rPr>
              <w:t>- Создание Лэндинг</w:t>
            </w:r>
            <w:r>
              <w:rPr>
                <w:rStyle w:val="a5"/>
              </w:rPr>
              <w:t>а</w:t>
            </w:r>
            <w:r w:rsidRPr="00204BF8">
              <w:rPr>
                <w:rStyle w:val="a5"/>
              </w:rPr>
              <w:t xml:space="preserve"> для компании</w:t>
            </w:r>
          </w:p>
          <w:p w14:paraId="66A67B0E" w14:textId="77777777" w:rsidR="001845F6" w:rsidRPr="00204BF8" w:rsidRDefault="001845F6" w:rsidP="001845F6">
            <w:pPr>
              <w:spacing w:line="259" w:lineRule="auto"/>
              <w:rPr>
                <w:rStyle w:val="a5"/>
              </w:rPr>
            </w:pPr>
            <w:r w:rsidRPr="00204BF8">
              <w:rPr>
                <w:rStyle w:val="a5"/>
              </w:rPr>
              <w:t>- Обучение по работе с амбассадорами (скрипты, чек листы, обучение для амбассадоров)</w:t>
            </w:r>
          </w:p>
          <w:p w14:paraId="2C2D329D" w14:textId="1BCBBE53" w:rsidR="001845F6" w:rsidRDefault="001845F6" w:rsidP="001845F6">
            <w:pPr>
              <w:spacing w:line="259" w:lineRule="auto"/>
              <w:rPr>
                <w:rStyle w:val="a5"/>
              </w:rPr>
            </w:pPr>
            <w:r w:rsidRPr="00204BF8">
              <w:rPr>
                <w:rStyle w:val="a5"/>
              </w:rPr>
              <w:lastRenderedPageBreak/>
              <w:t>- платформа “Старт” на 1 месяц.</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CFB7884" w14:textId="1F813F8E" w:rsidR="001845F6" w:rsidRDefault="001845F6" w:rsidP="001845F6">
            <w:pPr>
              <w:spacing w:line="259" w:lineRule="auto"/>
              <w:rPr>
                <w:rStyle w:val="a5"/>
              </w:rPr>
            </w:pPr>
            <w:r>
              <w:rPr>
                <w:rStyle w:val="a5"/>
              </w:rPr>
              <w:lastRenderedPageBreak/>
              <w:t>30 календарных дней</w:t>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64B44BC" w14:textId="4D4C3B42" w:rsidR="001845F6" w:rsidRDefault="001845F6" w:rsidP="001845F6">
            <w:pPr>
              <w:spacing w:line="259" w:lineRule="auto"/>
              <w:rPr>
                <w:rStyle w:val="a5"/>
              </w:rPr>
            </w:pPr>
            <w:r>
              <w:rPr>
                <w:rStyle w:val="a5"/>
              </w:rPr>
              <w:t>100 000 Р единоразово.</w:t>
            </w:r>
          </w:p>
        </w:tc>
      </w:tr>
      <w:tr w:rsidR="00C74449" w14:paraId="11FA7165" w14:textId="77777777" w:rsidTr="001845F6">
        <w:trPr>
          <w:trHeight w:val="1176"/>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370F76D" w14:textId="47C67B97" w:rsidR="00C74449" w:rsidRDefault="00C74449" w:rsidP="00C74449">
            <w:pPr>
              <w:spacing w:line="259" w:lineRule="auto"/>
              <w:rPr>
                <w:rStyle w:val="a5"/>
                <w:lang w:val="en-US"/>
              </w:rPr>
            </w:pPr>
            <w:r>
              <w:rPr>
                <w:rStyle w:val="a5"/>
                <w:lang w:val="en-US"/>
              </w:rPr>
              <w:t>R-P1</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FD0CE44" w14:textId="64378BE4" w:rsidR="00C74449" w:rsidRPr="001845F6" w:rsidRDefault="00C74449" w:rsidP="00C74449">
            <w:pPr>
              <w:spacing w:line="259" w:lineRule="auto"/>
              <w:rPr>
                <w:rStyle w:val="a5"/>
              </w:rPr>
            </w:pPr>
            <w:r w:rsidRPr="001845F6">
              <w:rPr>
                <w:rStyle w:val="a5"/>
              </w:rPr>
              <w:t>Создание Партнерской сети,</w:t>
            </w:r>
            <w:r>
              <w:rPr>
                <w:rStyle w:val="a5"/>
              </w:rPr>
              <w:t xml:space="preserve"> платформа Рекомкод</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980E0CC" w14:textId="77777777" w:rsidR="00C74449" w:rsidRPr="001845F6" w:rsidRDefault="00C74449" w:rsidP="00C74449">
            <w:pPr>
              <w:spacing w:line="259" w:lineRule="auto"/>
              <w:rPr>
                <w:rStyle w:val="a5"/>
              </w:rPr>
            </w:pPr>
            <w:r w:rsidRPr="001845F6">
              <w:rPr>
                <w:rStyle w:val="a5"/>
              </w:rPr>
              <w:t>- Создание демонстрации должности на Партнера</w:t>
            </w:r>
          </w:p>
          <w:p w14:paraId="703CE040" w14:textId="77777777" w:rsidR="00C74449" w:rsidRPr="001845F6" w:rsidRDefault="00C74449" w:rsidP="00C74449">
            <w:pPr>
              <w:spacing w:line="259" w:lineRule="auto"/>
              <w:rPr>
                <w:rStyle w:val="a5"/>
              </w:rPr>
            </w:pPr>
            <w:r w:rsidRPr="001845F6">
              <w:rPr>
                <w:rStyle w:val="a5"/>
              </w:rPr>
              <w:t>- Обучение по работе с партнерами (скрипты, чек листы, обучение для амбассадоров)</w:t>
            </w:r>
          </w:p>
          <w:p w14:paraId="4885CCFC" w14:textId="6A73F7E6" w:rsidR="00C74449" w:rsidRPr="00204BF8" w:rsidRDefault="00C74449" w:rsidP="00C74449">
            <w:pPr>
              <w:spacing w:line="259" w:lineRule="auto"/>
              <w:rPr>
                <w:rStyle w:val="a5"/>
              </w:rPr>
            </w:pPr>
            <w:r w:rsidRPr="001845F6">
              <w:rPr>
                <w:rStyle w:val="a5"/>
              </w:rPr>
              <w:t>- платформа “Старт” на 1 месяц.</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015C7EC" w14:textId="53AF150D" w:rsidR="00C74449" w:rsidRDefault="00C74449" w:rsidP="00C74449">
            <w:pPr>
              <w:spacing w:line="259" w:lineRule="auto"/>
              <w:rPr>
                <w:rStyle w:val="a5"/>
              </w:rPr>
            </w:pPr>
            <w:r>
              <w:rPr>
                <w:rStyle w:val="a5"/>
              </w:rPr>
              <w:t>30 календарных дней</w:t>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EA3838C" w14:textId="22C59230" w:rsidR="00C74449" w:rsidRDefault="00C74449" w:rsidP="00C74449">
            <w:pPr>
              <w:spacing w:line="259" w:lineRule="auto"/>
              <w:rPr>
                <w:rStyle w:val="a5"/>
              </w:rPr>
            </w:pPr>
            <w:r>
              <w:rPr>
                <w:rStyle w:val="a5"/>
                <w:lang w:val="en-US"/>
              </w:rPr>
              <w:t>75</w:t>
            </w:r>
            <w:r>
              <w:rPr>
                <w:rStyle w:val="a5"/>
              </w:rPr>
              <w:t xml:space="preserve"> 000 Р единоразово.</w:t>
            </w:r>
          </w:p>
        </w:tc>
      </w:tr>
      <w:tr w:rsidR="00C74449" w14:paraId="7CCB4EDB" w14:textId="77777777" w:rsidTr="001845F6">
        <w:trPr>
          <w:trHeight w:val="1176"/>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A28CBAD" w14:textId="540CBA41" w:rsidR="00C74449" w:rsidRDefault="00C74449" w:rsidP="00C74449">
            <w:pPr>
              <w:spacing w:line="259" w:lineRule="auto"/>
              <w:rPr>
                <w:rStyle w:val="a5"/>
                <w:lang w:val="en-US"/>
              </w:rPr>
            </w:pPr>
            <w:r>
              <w:rPr>
                <w:rStyle w:val="a5"/>
                <w:lang w:val="en-US"/>
              </w:rPr>
              <w:t>R-ACL</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A1A77FA" w14:textId="0EB0827D" w:rsidR="00C74449" w:rsidRPr="001845F6" w:rsidRDefault="00C74449" w:rsidP="00C74449">
            <w:pPr>
              <w:spacing w:line="259" w:lineRule="auto"/>
              <w:rPr>
                <w:rStyle w:val="a5"/>
              </w:rPr>
            </w:pPr>
            <w:r w:rsidRPr="00C74449">
              <w:rPr>
                <w:rStyle w:val="a5"/>
              </w:rPr>
              <w:t>Привлечение амбассадоров/агентов через лэндинги</w:t>
            </w:r>
            <w:r>
              <w:rPr>
                <w:rStyle w:val="a5"/>
              </w:rPr>
              <w:t>, платформа Рекомкод</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F012D39" w14:textId="392ABFCC" w:rsidR="00C74449" w:rsidRPr="00C74449" w:rsidRDefault="00C74449" w:rsidP="00C74449">
            <w:pPr>
              <w:spacing w:line="259" w:lineRule="auto"/>
              <w:rPr>
                <w:rStyle w:val="a5"/>
              </w:rPr>
            </w:pPr>
            <w:r w:rsidRPr="00C74449">
              <w:rPr>
                <w:rStyle w:val="a5"/>
              </w:rPr>
              <w:t>- Упаковка лэндинга для привлечения амбассадоров</w:t>
            </w:r>
          </w:p>
          <w:p w14:paraId="3B309397" w14:textId="581DA662" w:rsidR="00C74449" w:rsidRPr="00C74449" w:rsidRDefault="00C74449" w:rsidP="00C74449">
            <w:pPr>
              <w:spacing w:line="259" w:lineRule="auto"/>
              <w:rPr>
                <w:rStyle w:val="a5"/>
              </w:rPr>
            </w:pPr>
            <w:r w:rsidRPr="00C74449">
              <w:rPr>
                <w:rStyle w:val="a5"/>
              </w:rPr>
              <w:t xml:space="preserve">- Обучение по работе с </w:t>
            </w:r>
            <w:r>
              <w:rPr>
                <w:rStyle w:val="a5"/>
              </w:rPr>
              <w:t xml:space="preserve">амбассадорами </w:t>
            </w:r>
            <w:r w:rsidRPr="00C74449">
              <w:rPr>
                <w:rStyle w:val="a5"/>
              </w:rPr>
              <w:t>(скрипты, чек листы, обучение для амбассадоров)</w:t>
            </w:r>
          </w:p>
          <w:p w14:paraId="54797A46" w14:textId="519AC974" w:rsidR="00C74449" w:rsidRPr="001845F6" w:rsidRDefault="00C74449" w:rsidP="00C74449">
            <w:pPr>
              <w:spacing w:line="259" w:lineRule="auto"/>
              <w:rPr>
                <w:rStyle w:val="a5"/>
              </w:rPr>
            </w:pPr>
            <w:r w:rsidRPr="00C74449">
              <w:rPr>
                <w:rStyle w:val="a5"/>
              </w:rPr>
              <w:t>- платформа “Старт” на 1 месяц.</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354C212" w14:textId="7E09A382" w:rsidR="00C74449" w:rsidRDefault="00C74449" w:rsidP="00C74449">
            <w:pPr>
              <w:spacing w:line="259" w:lineRule="auto"/>
              <w:rPr>
                <w:rStyle w:val="a5"/>
              </w:rPr>
            </w:pPr>
            <w:r>
              <w:rPr>
                <w:rStyle w:val="a5"/>
              </w:rPr>
              <w:t>30 календарных дней</w:t>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AFFA84F" w14:textId="77777777" w:rsidR="00C74449" w:rsidRDefault="00C74449" w:rsidP="00C74449">
            <w:pPr>
              <w:spacing w:line="259" w:lineRule="auto"/>
              <w:rPr>
                <w:rStyle w:val="a5"/>
              </w:rPr>
            </w:pPr>
            <w:r>
              <w:rPr>
                <w:rStyle w:val="a5"/>
              </w:rPr>
              <w:t>50 000 Р единоразово</w:t>
            </w:r>
          </w:p>
          <w:p w14:paraId="3A84F905" w14:textId="77777777" w:rsidR="00C74449" w:rsidRDefault="00C74449" w:rsidP="00C74449">
            <w:pPr>
              <w:spacing w:line="259" w:lineRule="auto"/>
              <w:rPr>
                <w:rStyle w:val="a5"/>
              </w:rPr>
            </w:pPr>
            <w:r>
              <w:rPr>
                <w:rStyle w:val="a5"/>
              </w:rPr>
              <w:t xml:space="preserve">          +</w:t>
            </w:r>
          </w:p>
          <w:p w14:paraId="2D0F8C64" w14:textId="77777777" w:rsidR="00C74449" w:rsidRDefault="00C74449" w:rsidP="00C74449">
            <w:pPr>
              <w:spacing w:line="259" w:lineRule="auto"/>
              <w:rPr>
                <w:rStyle w:val="a5"/>
              </w:rPr>
            </w:pPr>
            <w:r>
              <w:rPr>
                <w:rStyle w:val="a5"/>
              </w:rPr>
              <w:t>Рекламный бюджет</w:t>
            </w:r>
          </w:p>
          <w:p w14:paraId="75A602EE" w14:textId="6AFAA818" w:rsidR="00C74449" w:rsidRPr="00C74449" w:rsidRDefault="00C74449" w:rsidP="00C74449">
            <w:pPr>
              <w:spacing w:line="259" w:lineRule="auto"/>
              <w:rPr>
                <w:rStyle w:val="a5"/>
              </w:rPr>
            </w:pPr>
            <w:r>
              <w:rPr>
                <w:rStyle w:val="a5"/>
              </w:rPr>
              <w:t>50 000 Р</w:t>
            </w:r>
          </w:p>
        </w:tc>
      </w:tr>
      <w:tr w:rsidR="00C74449" w14:paraId="6311F9BC" w14:textId="77777777" w:rsidTr="001845F6">
        <w:trPr>
          <w:trHeight w:val="1176"/>
        </w:trPr>
        <w:tc>
          <w:tcPr>
            <w:tcW w:w="9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BE617E0" w14:textId="6E324386" w:rsidR="00C74449" w:rsidRDefault="00C74449" w:rsidP="00C74449">
            <w:pPr>
              <w:spacing w:line="259" w:lineRule="auto"/>
              <w:rPr>
                <w:rStyle w:val="a5"/>
                <w:lang w:val="en-US"/>
              </w:rPr>
            </w:pPr>
            <w:r>
              <w:rPr>
                <w:rStyle w:val="a5"/>
                <w:lang w:val="en-US"/>
              </w:rPr>
              <w:t>R-HR</w:t>
            </w:r>
          </w:p>
        </w:tc>
        <w:tc>
          <w:tcPr>
            <w:tcW w:w="190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52EDFFD" w14:textId="383F784B" w:rsidR="00C74449" w:rsidRPr="00C74449" w:rsidRDefault="00C74449" w:rsidP="00C74449">
            <w:pPr>
              <w:spacing w:line="259" w:lineRule="auto"/>
              <w:rPr>
                <w:rStyle w:val="a5"/>
              </w:rPr>
            </w:pPr>
            <w:r w:rsidRPr="00C74449">
              <w:rPr>
                <w:rStyle w:val="a5"/>
              </w:rPr>
              <w:t>Автоматизированный найм</w:t>
            </w:r>
            <w:r>
              <w:rPr>
                <w:rStyle w:val="a5"/>
              </w:rPr>
              <w:t>, платформа Рекомкод</w:t>
            </w:r>
          </w:p>
        </w:tc>
        <w:tc>
          <w:tcPr>
            <w:tcW w:w="338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990F6E0" w14:textId="77777777" w:rsidR="00C74449" w:rsidRPr="00C74449" w:rsidRDefault="00C74449" w:rsidP="00C74449">
            <w:pPr>
              <w:spacing w:line="259" w:lineRule="auto"/>
              <w:rPr>
                <w:rStyle w:val="a5"/>
              </w:rPr>
            </w:pPr>
            <w:r w:rsidRPr="00C74449">
              <w:rPr>
                <w:rStyle w:val="a5"/>
              </w:rPr>
              <w:t>- Создание продающей демонстрации должности необходимой позиции в компанию заказчика.</w:t>
            </w:r>
          </w:p>
          <w:p w14:paraId="595BC58B" w14:textId="77777777" w:rsidR="00C74449" w:rsidRPr="00C74449" w:rsidRDefault="00C74449" w:rsidP="00C74449">
            <w:pPr>
              <w:spacing w:line="259" w:lineRule="auto"/>
              <w:rPr>
                <w:rStyle w:val="a5"/>
              </w:rPr>
            </w:pPr>
            <w:r w:rsidRPr="00C74449">
              <w:rPr>
                <w:rStyle w:val="a5"/>
              </w:rPr>
              <w:t>- Упаковка вакансии для получения нужного количества и качества кандидатов.</w:t>
            </w:r>
          </w:p>
          <w:p w14:paraId="3253D13E" w14:textId="30B63AFE" w:rsidR="00C74449" w:rsidRPr="00C74449" w:rsidRDefault="00C74449" w:rsidP="00C74449">
            <w:pPr>
              <w:spacing w:line="259" w:lineRule="auto"/>
              <w:rPr>
                <w:rStyle w:val="a5"/>
              </w:rPr>
            </w:pPr>
            <w:r w:rsidRPr="00C74449">
              <w:rPr>
                <w:rStyle w:val="a5"/>
              </w:rPr>
              <w:t>- платформа “Старт” на 1 месяц.</w:t>
            </w:r>
          </w:p>
        </w:tc>
        <w:tc>
          <w:tcPr>
            <w:tcW w:w="150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48EF351" w14:textId="02A715E5" w:rsidR="00C74449" w:rsidRDefault="00C74449" w:rsidP="00C74449">
            <w:pPr>
              <w:spacing w:line="259" w:lineRule="auto"/>
              <w:rPr>
                <w:rStyle w:val="a5"/>
              </w:rPr>
            </w:pPr>
            <w:r>
              <w:rPr>
                <w:rStyle w:val="a5"/>
              </w:rPr>
              <w:t>7 календарных дней</w:t>
            </w:r>
            <w:r>
              <w:rPr>
                <w:rStyle w:val="a5"/>
              </w:rPr>
              <w:tab/>
            </w:r>
          </w:p>
        </w:tc>
        <w:tc>
          <w:tcPr>
            <w:tcW w:w="155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B194252" w14:textId="75BEEC4C" w:rsidR="00C74449" w:rsidRPr="00C74449" w:rsidRDefault="00C74449" w:rsidP="00C74449">
            <w:pPr>
              <w:spacing w:line="259" w:lineRule="auto"/>
              <w:rPr>
                <w:rStyle w:val="a5"/>
              </w:rPr>
            </w:pPr>
            <w:r>
              <w:rPr>
                <w:rStyle w:val="a5"/>
                <w:lang w:val="en-US"/>
              </w:rPr>
              <w:t>50</w:t>
            </w:r>
            <w:r>
              <w:rPr>
                <w:rStyle w:val="a5"/>
              </w:rPr>
              <w:t xml:space="preserve"> 000 Р единоразово</w:t>
            </w:r>
            <w:r>
              <w:rPr>
                <w:rStyle w:val="a5"/>
                <w:lang w:val="en-US"/>
              </w:rPr>
              <w:t xml:space="preserve">, </w:t>
            </w:r>
            <w:r>
              <w:rPr>
                <w:rStyle w:val="a5"/>
              </w:rPr>
              <w:t>одна должность.</w:t>
            </w:r>
          </w:p>
        </w:tc>
      </w:tr>
    </w:tbl>
    <w:p w14:paraId="4771AF1F" w14:textId="77777777" w:rsidR="00B46B22" w:rsidRDefault="00B46B22">
      <w:pPr>
        <w:widowControl w:val="0"/>
        <w:spacing w:line="240" w:lineRule="auto"/>
      </w:pPr>
    </w:p>
    <w:p w14:paraId="6F580A28" w14:textId="77777777" w:rsidR="00B46B22" w:rsidRDefault="00C14C0D">
      <w:pPr>
        <w:spacing w:line="259" w:lineRule="auto"/>
      </w:pPr>
      <w:r>
        <w:rPr>
          <w:rStyle w:val="a5"/>
        </w:rPr>
        <w:t>* При условии полного соблюдения рекомендаций Исполнителя.</w:t>
      </w:r>
    </w:p>
    <w:p w14:paraId="1F8A8ED4" w14:textId="37B22477" w:rsidR="00B46B22" w:rsidRPr="0052466B" w:rsidRDefault="00C14C0D">
      <w:pPr>
        <w:spacing w:line="259" w:lineRule="auto"/>
      </w:pPr>
      <w:r>
        <w:rPr>
          <w:rStyle w:val="a5"/>
        </w:rPr>
        <w:t>Дополнительные условия для</w:t>
      </w:r>
      <w:bookmarkEnd w:id="0"/>
      <w:r>
        <w:rPr>
          <w:rStyle w:val="a5"/>
        </w:rPr>
        <w:t xml:space="preserve"> </w:t>
      </w:r>
      <w:bookmarkStart w:id="9" w:name="_Hlk230685215"/>
      <w:r>
        <w:rPr>
          <w:rStyle w:val="a5"/>
        </w:rPr>
        <w:t>артикул</w:t>
      </w:r>
      <w:r w:rsidR="0052466B">
        <w:rPr>
          <w:rStyle w:val="a5"/>
        </w:rPr>
        <w:t>ов</w:t>
      </w:r>
      <w:r>
        <w:rPr>
          <w:rStyle w:val="a5"/>
        </w:rPr>
        <w:t xml:space="preserve"> № “АС”</w:t>
      </w:r>
      <w:bookmarkEnd w:id="9"/>
      <w:r w:rsidR="0052466B">
        <w:rPr>
          <w:rStyle w:val="a5"/>
        </w:rPr>
        <w:t xml:space="preserve">, </w:t>
      </w:r>
      <w:r w:rsidR="0052466B" w:rsidRPr="0052466B">
        <w:rPr>
          <w:rStyle w:val="a5"/>
        </w:rPr>
        <w:t>“</w:t>
      </w:r>
      <w:r w:rsidR="0052466B">
        <w:rPr>
          <w:rStyle w:val="a5"/>
          <w:lang w:val="en-US"/>
        </w:rPr>
        <w:t>R</w:t>
      </w:r>
      <w:r w:rsidR="0052466B" w:rsidRPr="0052466B">
        <w:rPr>
          <w:rStyle w:val="a5"/>
        </w:rPr>
        <w:t>-</w:t>
      </w:r>
      <w:r w:rsidR="0052466B">
        <w:rPr>
          <w:rStyle w:val="a5"/>
          <w:lang w:val="en-US"/>
        </w:rPr>
        <w:t>AC</w:t>
      </w:r>
      <w:r w:rsidR="0052466B" w:rsidRPr="0052466B">
        <w:rPr>
          <w:rStyle w:val="a5"/>
        </w:rPr>
        <w:t>”, “</w:t>
      </w:r>
      <w:r w:rsidR="0052466B">
        <w:rPr>
          <w:rStyle w:val="a5"/>
          <w:lang w:val="en-US"/>
        </w:rPr>
        <w:t>R</w:t>
      </w:r>
      <w:r w:rsidR="0052466B" w:rsidRPr="0052466B">
        <w:rPr>
          <w:rStyle w:val="a5"/>
        </w:rPr>
        <w:t>-</w:t>
      </w:r>
      <w:r w:rsidR="0052466B">
        <w:rPr>
          <w:rStyle w:val="a5"/>
          <w:lang w:val="en-US"/>
        </w:rPr>
        <w:t>ACL</w:t>
      </w:r>
      <w:r w:rsidR="0052466B" w:rsidRPr="0052466B">
        <w:rPr>
          <w:rStyle w:val="a5"/>
        </w:rPr>
        <w:t>”</w:t>
      </w:r>
    </w:p>
    <w:p w14:paraId="21961CE1" w14:textId="77777777" w:rsidR="00B46B22" w:rsidRDefault="00C14C0D">
      <w:pPr>
        <w:spacing w:line="259" w:lineRule="auto"/>
      </w:pPr>
      <w:r>
        <w:rPr>
          <w:rStyle w:val="a5"/>
        </w:rPr>
        <w:t>Стороны пришли к согласию, что:</w:t>
      </w:r>
    </w:p>
    <w:p w14:paraId="16DEB09E" w14:textId="77777777" w:rsidR="00B46B22" w:rsidRDefault="00C14C0D">
      <w:pPr>
        <w:spacing w:line="259" w:lineRule="auto"/>
        <w:rPr>
          <w:rStyle w:val="a5"/>
          <w:sz w:val="24"/>
          <w:szCs w:val="24"/>
        </w:rPr>
      </w:pPr>
      <w:r>
        <w:rPr>
          <w:rStyle w:val="a5"/>
          <w:sz w:val="24"/>
          <w:szCs w:val="24"/>
        </w:rPr>
        <w:t>1.</w:t>
      </w:r>
      <w:bookmarkStart w:id="10" w:name="_Hlk230684966"/>
      <w:r>
        <w:rPr>
          <w:rStyle w:val="a5"/>
          <w:sz w:val="24"/>
          <w:szCs w:val="24"/>
        </w:rPr>
        <w:t xml:space="preserve"> </w:t>
      </w:r>
      <w:r>
        <w:rPr>
          <w:rStyle w:val="a5"/>
          <w:b/>
          <w:bCs/>
          <w:sz w:val="24"/>
          <w:szCs w:val="24"/>
        </w:rPr>
        <w:t>Целевой амбассадор</w:t>
      </w:r>
      <w:r>
        <w:rPr>
          <w:rStyle w:val="a5"/>
          <w:sz w:val="24"/>
          <w:szCs w:val="24"/>
        </w:rPr>
        <w:t xml:space="preserve"> </w:t>
      </w:r>
      <w:bookmarkEnd w:id="10"/>
      <w:r>
        <w:rPr>
          <w:rStyle w:val="a5"/>
          <w:sz w:val="24"/>
          <w:szCs w:val="24"/>
        </w:rPr>
        <w:t>— это физическое или юридическое лицо, у которого есть потенциальный клиент в нише Заказчика.</w:t>
      </w:r>
    </w:p>
    <w:p w14:paraId="782A5ECF" w14:textId="77777777" w:rsidR="00B46B22" w:rsidRDefault="00C14C0D">
      <w:pPr>
        <w:spacing w:line="259" w:lineRule="auto"/>
        <w:rPr>
          <w:rStyle w:val="a5"/>
          <w:sz w:val="24"/>
          <w:szCs w:val="24"/>
        </w:rPr>
      </w:pPr>
      <w:r>
        <w:rPr>
          <w:rStyle w:val="a5"/>
          <w:sz w:val="24"/>
          <w:szCs w:val="24"/>
        </w:rPr>
        <w:t>2.</w:t>
      </w:r>
      <w:r>
        <w:rPr>
          <w:rStyle w:val="a5"/>
        </w:rPr>
        <w:t xml:space="preserve"> </w:t>
      </w:r>
      <w:r>
        <w:rPr>
          <w:rStyle w:val="a5"/>
          <w:sz w:val="24"/>
          <w:szCs w:val="24"/>
        </w:rPr>
        <w:t>Заказчику необходимо связаться с амбассадором и получить от него рекомендации, в день получения контакта амбассадора. Диалог должен быть зафиксирован в CRM.</w:t>
      </w:r>
    </w:p>
    <w:p w14:paraId="0C841AFF" w14:textId="77777777" w:rsidR="00B46B22" w:rsidRDefault="00C14C0D">
      <w:pPr>
        <w:spacing w:line="259" w:lineRule="auto"/>
        <w:rPr>
          <w:rStyle w:val="a5"/>
          <w:sz w:val="24"/>
          <w:szCs w:val="24"/>
        </w:rPr>
      </w:pPr>
      <w:r>
        <w:rPr>
          <w:rStyle w:val="a5"/>
          <w:sz w:val="24"/>
          <w:szCs w:val="24"/>
        </w:rPr>
        <w:t>3.</w:t>
      </w:r>
      <w:r>
        <w:rPr>
          <w:rStyle w:val="a5"/>
        </w:rPr>
        <w:t xml:space="preserve"> </w:t>
      </w:r>
      <w:r>
        <w:rPr>
          <w:rStyle w:val="a5"/>
          <w:sz w:val="24"/>
          <w:szCs w:val="24"/>
        </w:rPr>
        <w:t xml:space="preserve">Если Заказчик не связался с амбассадором, который соответствует критериям </w:t>
      </w:r>
      <w:r>
        <w:rPr>
          <w:rStyle w:val="a5"/>
          <w:b/>
          <w:bCs/>
          <w:sz w:val="24"/>
          <w:szCs w:val="24"/>
        </w:rPr>
        <w:t>Целевой амбассадор</w:t>
      </w:r>
      <w:r>
        <w:rPr>
          <w:rStyle w:val="a5"/>
          <w:sz w:val="24"/>
          <w:szCs w:val="24"/>
        </w:rPr>
        <w:t xml:space="preserve">, рекомендация учитывается в общем количестве рекомендаций от привлечённых Амбассадоров в рамках </w:t>
      </w:r>
      <w:r>
        <w:rPr>
          <w:rStyle w:val="a5"/>
          <w:b/>
          <w:bCs/>
          <w:sz w:val="24"/>
          <w:szCs w:val="24"/>
        </w:rPr>
        <w:t>Гарантированного результата</w:t>
      </w:r>
      <w:r>
        <w:rPr>
          <w:rStyle w:val="a5"/>
          <w:sz w:val="24"/>
          <w:szCs w:val="24"/>
        </w:rPr>
        <w:t xml:space="preserve"> артикула № АС</w:t>
      </w:r>
    </w:p>
    <w:p w14:paraId="1DB6E516" w14:textId="7A4D9A2F" w:rsidR="00B46B22" w:rsidRDefault="00C14C0D" w:rsidP="0000269C">
      <w:pPr>
        <w:spacing w:line="259" w:lineRule="auto"/>
        <w:rPr>
          <w:rStyle w:val="a5"/>
          <w:sz w:val="24"/>
          <w:szCs w:val="24"/>
        </w:rPr>
      </w:pPr>
      <w:r>
        <w:rPr>
          <w:rStyle w:val="a5"/>
          <w:sz w:val="24"/>
          <w:szCs w:val="24"/>
        </w:rPr>
        <w:lastRenderedPageBreak/>
        <w:t>4. Возврат денежных средств, а именно за услугу артикул АС приложения №1 Договора публичной оферты №15 от 23.03.2026 г производится в случае, если заказчик не получил в установленный срок (30 дней) 5 целевых рекомендаций от амбассадоров.</w:t>
      </w:r>
    </w:p>
    <w:p w14:paraId="43819F48" w14:textId="0E20F87C" w:rsidR="00746D74" w:rsidRDefault="00C14C0D">
      <w:pPr>
        <w:spacing w:line="259" w:lineRule="auto"/>
        <w:rPr>
          <w:rStyle w:val="a5"/>
        </w:rPr>
      </w:pPr>
      <w:bookmarkStart w:id="11" w:name="_Hlk230684022"/>
      <w:r>
        <w:rPr>
          <w:rStyle w:val="a5"/>
        </w:rPr>
        <w:t>* При условии полного соблюдений рекомендаций Исполнителя.</w:t>
      </w:r>
      <w:bookmarkEnd w:id="11"/>
    </w:p>
    <w:p w14:paraId="478908CD" w14:textId="77777777" w:rsidR="00746D74" w:rsidRDefault="00746D74">
      <w:pPr>
        <w:spacing w:line="259" w:lineRule="auto"/>
        <w:rPr>
          <w:rStyle w:val="a5"/>
        </w:rPr>
      </w:pPr>
    </w:p>
    <w:p w14:paraId="411AA996" w14:textId="77777777" w:rsidR="00746D74" w:rsidRDefault="00746D74">
      <w:pPr>
        <w:spacing w:line="259" w:lineRule="auto"/>
        <w:rPr>
          <w:rStyle w:val="a5"/>
        </w:rPr>
      </w:pPr>
    </w:p>
    <w:p w14:paraId="0B0DC83F" w14:textId="6F2387B9" w:rsidR="00B46B22" w:rsidRDefault="00C14C0D">
      <w:pPr>
        <w:spacing w:line="259" w:lineRule="auto"/>
      </w:pPr>
      <w:r>
        <w:rPr>
          <w:rStyle w:val="a5"/>
        </w:rPr>
        <w:t>Формулировки для подключения доп. услуг</w:t>
      </w: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94"/>
        <w:gridCol w:w="2187"/>
        <w:gridCol w:w="3373"/>
        <w:gridCol w:w="1491"/>
        <w:gridCol w:w="1704"/>
      </w:tblGrid>
      <w:tr w:rsidR="00B46B22" w14:paraId="4B6F21B9" w14:textId="77777777">
        <w:trPr>
          <w:trHeight w:val="508"/>
        </w:trPr>
        <w:tc>
          <w:tcPr>
            <w:tcW w:w="5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AC7CA44" w14:textId="77777777" w:rsidR="00B46B22" w:rsidRDefault="00C14C0D">
            <w:pPr>
              <w:spacing w:line="259" w:lineRule="auto"/>
            </w:pPr>
            <w:r>
              <w:rPr>
                <w:rStyle w:val="a5"/>
                <w:b/>
                <w:bCs/>
              </w:rPr>
              <w:t>№</w:t>
            </w:r>
          </w:p>
        </w:tc>
        <w:tc>
          <w:tcPr>
            <w:tcW w:w="218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DA76114" w14:textId="77777777" w:rsidR="00B46B22" w:rsidRDefault="00C14C0D">
            <w:pPr>
              <w:spacing w:line="259" w:lineRule="auto"/>
            </w:pPr>
            <w:r>
              <w:rPr>
                <w:rStyle w:val="a5"/>
                <w:b/>
                <w:bCs/>
              </w:rPr>
              <w:t>Наименование</w:t>
            </w:r>
          </w:p>
        </w:tc>
        <w:tc>
          <w:tcPr>
            <w:tcW w:w="33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94415F5" w14:textId="77777777" w:rsidR="00B46B22" w:rsidRDefault="00C14C0D">
            <w:pPr>
              <w:spacing w:line="259" w:lineRule="auto"/>
            </w:pPr>
            <w:r>
              <w:rPr>
                <w:rStyle w:val="a5"/>
                <w:b/>
                <w:bCs/>
              </w:rPr>
              <w:t>Описание</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40B1BBD" w14:textId="77777777" w:rsidR="00B46B22" w:rsidRDefault="00C14C0D">
            <w:pPr>
              <w:spacing w:line="259" w:lineRule="auto"/>
            </w:pPr>
            <w:r>
              <w:rPr>
                <w:rStyle w:val="a5"/>
                <w:b/>
                <w:bCs/>
              </w:rPr>
              <w:t>Срок исполнения</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934034B" w14:textId="77777777" w:rsidR="00B46B22" w:rsidRDefault="00C14C0D">
            <w:pPr>
              <w:spacing w:line="259" w:lineRule="auto"/>
            </w:pPr>
            <w:r>
              <w:rPr>
                <w:rStyle w:val="a5"/>
                <w:b/>
                <w:bCs/>
              </w:rPr>
              <w:t>Условия</w:t>
            </w:r>
          </w:p>
        </w:tc>
      </w:tr>
      <w:tr w:rsidR="00B46B22" w14:paraId="20AA17AA" w14:textId="77777777">
        <w:trPr>
          <w:trHeight w:val="3756"/>
        </w:trPr>
        <w:tc>
          <w:tcPr>
            <w:tcW w:w="5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16D8902" w14:textId="77777777" w:rsidR="00B46B22" w:rsidRDefault="00C14C0D">
            <w:pPr>
              <w:spacing w:line="259" w:lineRule="auto"/>
            </w:pPr>
            <w:r>
              <w:rPr>
                <w:rStyle w:val="a5"/>
              </w:rPr>
              <w:t>ДД+</w:t>
            </w:r>
          </w:p>
        </w:tc>
        <w:tc>
          <w:tcPr>
            <w:tcW w:w="218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22DBA30" w14:textId="77777777" w:rsidR="00B46B22" w:rsidRDefault="00C14C0D">
            <w:pPr>
              <w:spacing w:line="259" w:lineRule="auto"/>
            </w:pPr>
            <w:r>
              <w:rPr>
                <w:rStyle w:val="a5"/>
              </w:rPr>
              <w:t>Адаптация демонстрации должности</w:t>
            </w:r>
          </w:p>
        </w:tc>
        <w:tc>
          <w:tcPr>
            <w:tcW w:w="33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F4CA094" w14:textId="77777777" w:rsidR="00B46B22" w:rsidRDefault="00C14C0D">
            <w:pPr>
              <w:spacing w:line="259" w:lineRule="auto"/>
              <w:rPr>
                <w:rStyle w:val="a5"/>
              </w:rPr>
            </w:pPr>
            <w:r>
              <w:rPr>
                <w:rStyle w:val="a5"/>
              </w:rPr>
              <w:t>Индивидуальная адаптация демонстрации должности под задачи Заказчика. Производится в соответствии с правилами проведения адаптации (см. описание)</w:t>
            </w:r>
          </w:p>
          <w:p w14:paraId="09B9043E" w14:textId="77777777" w:rsidR="00B46B22" w:rsidRDefault="00B46B22">
            <w:pPr>
              <w:spacing w:line="259" w:lineRule="auto"/>
              <w:rPr>
                <w:rStyle w:val="a5"/>
              </w:rPr>
            </w:pPr>
          </w:p>
          <w:p w14:paraId="19E47406" w14:textId="77777777" w:rsidR="00B46B22" w:rsidRDefault="00C14C0D">
            <w:pPr>
              <w:spacing w:line="259" w:lineRule="auto"/>
              <w:rPr>
                <w:rStyle w:val="a5"/>
              </w:rPr>
            </w:pPr>
            <w:r>
              <w:rPr>
                <w:rStyle w:val="a5"/>
                <w:b/>
                <w:bCs/>
              </w:rPr>
              <w:t>Гарантированный результат:</w:t>
            </w:r>
          </w:p>
          <w:p w14:paraId="6C43D82D" w14:textId="77777777" w:rsidR="00B46B22" w:rsidRDefault="00C14C0D">
            <w:pPr>
              <w:spacing w:line="259" w:lineRule="auto"/>
            </w:pPr>
            <w:r>
              <w:rPr>
                <w:rStyle w:val="a5"/>
              </w:rPr>
              <w:t>Получено 10 кандидатов, прошедших демонстрацию должности (при соблюдении рекомендаций Исполнителя)</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1C939ED" w14:textId="77777777" w:rsidR="00B46B22" w:rsidRDefault="00C14C0D">
            <w:pPr>
              <w:spacing w:line="259" w:lineRule="auto"/>
            </w:pPr>
            <w:r>
              <w:rPr>
                <w:rStyle w:val="a5"/>
              </w:rPr>
              <w:t>5 календарных дней</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FBFEB14" w14:textId="77777777" w:rsidR="00B46B22" w:rsidRDefault="00C14C0D">
            <w:pPr>
              <w:spacing w:line="259" w:lineRule="auto"/>
            </w:pPr>
            <w:r>
              <w:rPr>
                <w:rStyle w:val="a5"/>
              </w:rPr>
              <w:t>50 000 Р</w:t>
            </w:r>
            <w:r>
              <w:rPr>
                <w:rStyle w:val="a5"/>
              </w:rPr>
              <w:br/>
            </w:r>
          </w:p>
        </w:tc>
      </w:tr>
      <w:tr w:rsidR="00B46B22" w14:paraId="24EC66AC" w14:textId="77777777">
        <w:trPr>
          <w:trHeight w:val="5853"/>
        </w:trPr>
        <w:tc>
          <w:tcPr>
            <w:tcW w:w="593"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85AA47B" w14:textId="77777777" w:rsidR="00B46B22" w:rsidRDefault="00C14C0D">
            <w:pPr>
              <w:spacing w:line="259" w:lineRule="auto"/>
            </w:pPr>
            <w:r>
              <w:rPr>
                <w:rStyle w:val="a5"/>
              </w:rPr>
              <w:t>П1</w:t>
            </w:r>
          </w:p>
        </w:tc>
        <w:tc>
          <w:tcPr>
            <w:tcW w:w="218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2ECACD5" w14:textId="121A3B7E" w:rsidR="00B46B22" w:rsidRDefault="00C14C0D">
            <w:pPr>
              <w:spacing w:line="259" w:lineRule="auto"/>
              <w:rPr>
                <w:rStyle w:val="a5"/>
              </w:rPr>
            </w:pPr>
            <w:r>
              <w:rPr>
                <w:rStyle w:val="a5"/>
              </w:rPr>
              <w:t xml:space="preserve">Предоставление консультационных услуг по использованию платформы </w:t>
            </w:r>
            <w:r w:rsidR="00F32DCA" w:rsidRPr="00F32DCA">
              <w:rPr>
                <w:rStyle w:val="a5"/>
              </w:rPr>
              <w:t>app.recomcode.ru</w:t>
            </w:r>
          </w:p>
          <w:p w14:paraId="0864E6B7" w14:textId="3D24AC24" w:rsidR="00F32DCA" w:rsidRPr="00F32DCA" w:rsidRDefault="00F32DCA">
            <w:pPr>
              <w:spacing w:line="259" w:lineRule="auto"/>
            </w:pPr>
          </w:p>
        </w:tc>
        <w:tc>
          <w:tcPr>
            <w:tcW w:w="337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1F3C0C4" w14:textId="21E966D2" w:rsidR="00B46B22" w:rsidRDefault="00C14C0D">
            <w:pPr>
              <w:spacing w:line="259" w:lineRule="auto"/>
              <w:rPr>
                <w:rStyle w:val="a5"/>
              </w:rPr>
            </w:pPr>
            <w:r>
              <w:rPr>
                <w:rStyle w:val="a5"/>
              </w:rPr>
              <w:t xml:space="preserve">Предоставление консультационных услуг по использованию платформы </w:t>
            </w:r>
            <w:bookmarkStart w:id="12" w:name="_Hlk240287731"/>
            <w:r w:rsidR="00F32DCA" w:rsidRPr="00F32DCA">
              <w:rPr>
                <w:rStyle w:val="a5"/>
                <w:lang w:val="en-US"/>
              </w:rPr>
              <w:t>app</w:t>
            </w:r>
            <w:r w:rsidR="00F32DCA" w:rsidRPr="0000269C">
              <w:rPr>
                <w:rStyle w:val="a5"/>
                <w:rPrChange w:id="13" w:author="Виктор Левченко" w:date="2026-09-01T14:48:00Z">
                  <w:rPr>
                    <w:rStyle w:val="a5"/>
                    <w:lang w:val="en-US"/>
                  </w:rPr>
                </w:rPrChange>
              </w:rPr>
              <w:t>.</w:t>
            </w:r>
            <w:proofErr w:type="spellStart"/>
            <w:r w:rsidR="00F32DCA" w:rsidRPr="00F32DCA">
              <w:rPr>
                <w:rStyle w:val="a5"/>
                <w:lang w:val="en-US"/>
              </w:rPr>
              <w:t>recomcode</w:t>
            </w:r>
            <w:proofErr w:type="spellEnd"/>
            <w:r w:rsidR="00F32DCA" w:rsidRPr="0000269C">
              <w:rPr>
                <w:rStyle w:val="a5"/>
                <w:rPrChange w:id="14" w:author="Виктор Левченко" w:date="2026-09-01T14:48:00Z">
                  <w:rPr>
                    <w:rStyle w:val="a5"/>
                    <w:lang w:val="en-US"/>
                  </w:rPr>
                </w:rPrChange>
              </w:rPr>
              <w:t>.</w:t>
            </w:r>
            <w:proofErr w:type="spellStart"/>
            <w:r w:rsidR="00F32DCA" w:rsidRPr="00F32DCA">
              <w:rPr>
                <w:rStyle w:val="a5"/>
                <w:lang w:val="en-US"/>
              </w:rPr>
              <w:t>ru</w:t>
            </w:r>
            <w:proofErr w:type="spellEnd"/>
            <w:r>
              <w:rPr>
                <w:rStyle w:val="a5"/>
              </w:rPr>
              <w:t xml:space="preserve"> </w:t>
            </w:r>
            <w:bookmarkEnd w:id="12"/>
            <w:r>
              <w:rPr>
                <w:rStyle w:val="a5"/>
              </w:rPr>
              <w:t>в соответствии с задачами Заказчика. Включает в себя:</w:t>
            </w:r>
          </w:p>
          <w:p w14:paraId="1F36E138" w14:textId="77777777" w:rsidR="00B46B22" w:rsidRDefault="00C14C0D">
            <w:pPr>
              <w:numPr>
                <w:ilvl w:val="0"/>
                <w:numId w:val="3"/>
              </w:numPr>
              <w:spacing w:line="259" w:lineRule="auto"/>
            </w:pPr>
            <w:r>
              <w:rPr>
                <w:rStyle w:val="a5"/>
              </w:rPr>
              <w:t>4 консультационные встречи продолжительностью не более 2 часов 1 раз в неделю</w:t>
            </w:r>
          </w:p>
          <w:p w14:paraId="176AD5CC" w14:textId="77777777" w:rsidR="00B46B22" w:rsidRDefault="00C14C0D">
            <w:pPr>
              <w:numPr>
                <w:ilvl w:val="0"/>
                <w:numId w:val="3"/>
              </w:numPr>
              <w:spacing w:line="259" w:lineRule="auto"/>
            </w:pPr>
            <w:r>
              <w:rPr>
                <w:rStyle w:val="a5"/>
              </w:rPr>
              <w:t>Онлайн поддержка в чате (Мессенджер Telegram) с предоставлением письменных справочных ответов </w:t>
            </w:r>
          </w:p>
          <w:p w14:paraId="7898AC47" w14:textId="77777777" w:rsidR="00B46B22" w:rsidRDefault="00B46B22">
            <w:pPr>
              <w:spacing w:line="259" w:lineRule="auto"/>
              <w:rPr>
                <w:rStyle w:val="a5"/>
              </w:rPr>
            </w:pPr>
          </w:p>
          <w:p w14:paraId="14161057" w14:textId="77777777" w:rsidR="00B46B22" w:rsidRDefault="00C14C0D">
            <w:pPr>
              <w:spacing w:line="259" w:lineRule="auto"/>
            </w:pPr>
            <w:r>
              <w:rPr>
                <w:rStyle w:val="a5"/>
              </w:rPr>
              <w:t>Условия предоставления услуги - см. в дополнительных условиях</w:t>
            </w:r>
          </w:p>
        </w:tc>
        <w:tc>
          <w:tcPr>
            <w:tcW w:w="149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D7D867D" w14:textId="77777777" w:rsidR="00B46B22" w:rsidRDefault="00C14C0D">
            <w:pPr>
              <w:spacing w:line="259" w:lineRule="auto"/>
            </w:pPr>
            <w:r>
              <w:rPr>
                <w:rStyle w:val="a5"/>
              </w:rPr>
              <w:t>Календарных дней:</w:t>
            </w:r>
            <w:r>
              <w:rPr>
                <w:rStyle w:val="a5"/>
              </w:rPr>
              <w:br/>
              <w:t>30 (тридцать)</w:t>
            </w:r>
          </w:p>
        </w:tc>
        <w:tc>
          <w:tcPr>
            <w:tcW w:w="17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39D3BAE" w14:textId="77777777" w:rsidR="00B46B22" w:rsidRDefault="00C14C0D">
            <w:pPr>
              <w:spacing w:line="259" w:lineRule="auto"/>
              <w:rPr>
                <w:rStyle w:val="a5"/>
                <w:b/>
                <w:bCs/>
              </w:rPr>
            </w:pPr>
            <w:r>
              <w:rPr>
                <w:rStyle w:val="a5"/>
                <w:b/>
                <w:bCs/>
              </w:rPr>
              <w:t>Адаптация</w:t>
            </w:r>
          </w:p>
          <w:p w14:paraId="02076CFD" w14:textId="77777777" w:rsidR="00B46B22" w:rsidRDefault="00C14C0D">
            <w:pPr>
              <w:spacing w:line="259" w:lineRule="auto"/>
              <w:rPr>
                <w:rStyle w:val="a5"/>
              </w:rPr>
            </w:pPr>
            <w:r>
              <w:rPr>
                <w:rStyle w:val="a5"/>
              </w:rPr>
              <w:t xml:space="preserve"> 50 000 Р</w:t>
            </w:r>
          </w:p>
          <w:p w14:paraId="71ECD32A" w14:textId="77777777" w:rsidR="00B46B22" w:rsidRDefault="00B46B22">
            <w:pPr>
              <w:spacing w:line="259" w:lineRule="auto"/>
              <w:rPr>
                <w:rStyle w:val="a5"/>
              </w:rPr>
            </w:pPr>
          </w:p>
          <w:p w14:paraId="256DE760" w14:textId="77777777" w:rsidR="00B46B22" w:rsidRDefault="00B46B22">
            <w:pPr>
              <w:spacing w:line="259" w:lineRule="auto"/>
              <w:rPr>
                <w:rStyle w:val="a5"/>
                <w:b/>
                <w:bCs/>
              </w:rPr>
            </w:pPr>
          </w:p>
          <w:p w14:paraId="045214B0" w14:textId="77777777" w:rsidR="00B46B22" w:rsidRDefault="00B46B22">
            <w:pPr>
              <w:spacing w:line="259" w:lineRule="auto"/>
              <w:rPr>
                <w:rStyle w:val="a5"/>
              </w:rPr>
            </w:pPr>
          </w:p>
          <w:p w14:paraId="5BF04A00" w14:textId="77777777" w:rsidR="00B46B22" w:rsidRDefault="00C14C0D">
            <w:pPr>
              <w:spacing w:line="259" w:lineRule="auto"/>
              <w:rPr>
                <w:rStyle w:val="a5"/>
              </w:rPr>
            </w:pPr>
            <w:r>
              <w:rPr>
                <w:rStyle w:val="a5"/>
                <w:b/>
                <w:bCs/>
              </w:rPr>
              <w:t>Иные задачи:</w:t>
            </w:r>
          </w:p>
          <w:p w14:paraId="2C53C655" w14:textId="77777777" w:rsidR="00B46B22" w:rsidRDefault="00C14C0D">
            <w:pPr>
              <w:spacing w:line="259" w:lineRule="auto"/>
            </w:pPr>
            <w:r>
              <w:rPr>
                <w:rStyle w:val="a5"/>
              </w:rPr>
              <w:t>Индивидуально</w:t>
            </w:r>
          </w:p>
        </w:tc>
      </w:tr>
    </w:tbl>
    <w:p w14:paraId="1C2BAC61" w14:textId="77777777" w:rsidR="00B46B22" w:rsidRDefault="00B46B22">
      <w:pPr>
        <w:widowControl w:val="0"/>
        <w:spacing w:line="240" w:lineRule="auto"/>
      </w:pPr>
    </w:p>
    <w:p w14:paraId="5280BB30" w14:textId="77777777" w:rsidR="00B46B22" w:rsidRDefault="00B46B22">
      <w:pPr>
        <w:spacing w:line="259" w:lineRule="auto"/>
      </w:pPr>
    </w:p>
    <w:p w14:paraId="2F99F1E3" w14:textId="77777777" w:rsidR="00B46B22" w:rsidRDefault="00C14C0D">
      <w:pPr>
        <w:spacing w:line="259" w:lineRule="auto"/>
      </w:pPr>
      <w:bookmarkStart w:id="15" w:name="_Hlk230683353"/>
      <w:r>
        <w:rPr>
          <w:rStyle w:val="a5"/>
        </w:rPr>
        <w:t>Дополнительные условия для позиций № “П”</w:t>
      </w:r>
      <w:bookmarkEnd w:id="15"/>
    </w:p>
    <w:p w14:paraId="3FE155F3" w14:textId="77777777" w:rsidR="00B46B22" w:rsidRDefault="00C14C0D">
      <w:pPr>
        <w:spacing w:line="259" w:lineRule="auto"/>
      </w:pPr>
      <w:r>
        <w:rPr>
          <w:rStyle w:val="a5"/>
          <w:b/>
          <w:bCs/>
        </w:rPr>
        <w:t>Порядок предоставления услуги:</w:t>
      </w:r>
    </w:p>
    <w:p w14:paraId="42AB25DE" w14:textId="77777777" w:rsidR="00B46B22" w:rsidRDefault="00C14C0D">
      <w:pPr>
        <w:numPr>
          <w:ilvl w:val="0"/>
          <w:numId w:val="5"/>
        </w:numPr>
        <w:spacing w:line="259" w:lineRule="auto"/>
      </w:pPr>
      <w:r>
        <w:rPr>
          <w:rStyle w:val="a5"/>
        </w:rPr>
        <w:t>Исполнитель организует рабочую группу в мессенджере “Телеграмм” и добавляет участников рабочей группы со стороны Заказчика</w:t>
      </w:r>
    </w:p>
    <w:p w14:paraId="3AD88047" w14:textId="77777777" w:rsidR="00B46B22" w:rsidRDefault="00C14C0D">
      <w:pPr>
        <w:numPr>
          <w:ilvl w:val="0"/>
          <w:numId w:val="5"/>
        </w:numPr>
        <w:spacing w:line="259" w:lineRule="auto"/>
      </w:pPr>
      <w:r>
        <w:rPr>
          <w:rStyle w:val="a5"/>
        </w:rPr>
        <w:t xml:space="preserve">Участники рабочей группы проводят первую встречу и согласовывают идеальный конечный результат внедрения. </w:t>
      </w:r>
      <w:r>
        <w:rPr>
          <w:rStyle w:val="a5"/>
        </w:rPr>
        <w:br/>
        <w:t>(!) Стороны принимают, что идеальный конечный результат внедрения зависит от совместной работы рабочей группы и не может быть гарантирован Исполнителем.</w:t>
      </w:r>
    </w:p>
    <w:p w14:paraId="1EBDFA56" w14:textId="77777777" w:rsidR="00B46B22" w:rsidRDefault="00C14C0D">
      <w:pPr>
        <w:numPr>
          <w:ilvl w:val="0"/>
          <w:numId w:val="5"/>
        </w:numPr>
        <w:spacing w:line="259" w:lineRule="auto"/>
      </w:pPr>
      <w:r>
        <w:rPr>
          <w:rStyle w:val="a5"/>
        </w:rPr>
        <w:t>По результатам первой встречи стороны создают дорожную карту внедрения: этапы внедрения, а также перечень материалов, которые необходимо будет адаптировать под задачи Заказчика</w:t>
      </w:r>
    </w:p>
    <w:p w14:paraId="79398736" w14:textId="77777777" w:rsidR="00B46B22" w:rsidRDefault="00C14C0D">
      <w:pPr>
        <w:numPr>
          <w:ilvl w:val="0"/>
          <w:numId w:val="5"/>
        </w:numPr>
        <w:spacing w:line="259" w:lineRule="auto"/>
      </w:pPr>
      <w:r>
        <w:rPr>
          <w:rStyle w:val="a5"/>
        </w:rPr>
        <w:t>Каждую последующую встречу участники рабочей группы встречаются в онлайн режиме и проверяют результат адаптации. В случае утверждения - переходит к следующему этапу.</w:t>
      </w:r>
    </w:p>
    <w:p w14:paraId="2F0517E2" w14:textId="4638B118" w:rsidR="00B46B22" w:rsidRDefault="00C14C0D">
      <w:pPr>
        <w:numPr>
          <w:ilvl w:val="0"/>
          <w:numId w:val="5"/>
        </w:numPr>
        <w:spacing w:line="259" w:lineRule="auto"/>
      </w:pPr>
      <w:r>
        <w:rPr>
          <w:rStyle w:val="a5"/>
        </w:rPr>
        <w:t xml:space="preserve">После завершения адаптации, материалы в платформе </w:t>
      </w:r>
      <w:r w:rsidR="0000269C" w:rsidRPr="00F32DCA">
        <w:rPr>
          <w:rStyle w:val="a5"/>
          <w:lang w:val="en-US"/>
        </w:rPr>
        <w:t>app</w:t>
      </w:r>
      <w:r w:rsidR="0000269C" w:rsidRPr="0000269C">
        <w:rPr>
          <w:rStyle w:val="a5"/>
          <w:rPrChange w:id="16" w:author="Виктор Левченко" w:date="2026-09-01T14:48:00Z">
            <w:rPr>
              <w:rStyle w:val="a5"/>
              <w:lang w:val="en-US"/>
            </w:rPr>
          </w:rPrChange>
        </w:rPr>
        <w:t>.</w:t>
      </w:r>
      <w:proofErr w:type="spellStart"/>
      <w:r w:rsidR="0000269C" w:rsidRPr="00F32DCA">
        <w:rPr>
          <w:rStyle w:val="a5"/>
          <w:lang w:val="en-US"/>
        </w:rPr>
        <w:t>recomcode</w:t>
      </w:r>
      <w:proofErr w:type="spellEnd"/>
      <w:r w:rsidR="0000269C" w:rsidRPr="0000269C">
        <w:rPr>
          <w:rStyle w:val="a5"/>
          <w:rPrChange w:id="17" w:author="Виктор Левченко" w:date="2026-09-01T14:48:00Z">
            <w:rPr>
              <w:rStyle w:val="a5"/>
              <w:lang w:val="en-US"/>
            </w:rPr>
          </w:rPrChange>
        </w:rPr>
        <w:t>.</w:t>
      </w:r>
      <w:proofErr w:type="spellStart"/>
      <w:r w:rsidR="0000269C" w:rsidRPr="00F32DCA">
        <w:rPr>
          <w:rStyle w:val="a5"/>
          <w:lang w:val="en-US"/>
        </w:rPr>
        <w:t>ru</w:t>
      </w:r>
      <w:proofErr w:type="spellEnd"/>
      <w:r w:rsidR="0000269C">
        <w:rPr>
          <w:rStyle w:val="a5"/>
        </w:rPr>
        <w:t xml:space="preserve"> </w:t>
      </w:r>
      <w:r>
        <w:rPr>
          <w:rStyle w:val="a5"/>
        </w:rPr>
        <w:t>подлежат публикации с помощью функции “Опубликовать”. С этого момента материалы могут быть использованы для обучения сотрудников.</w:t>
      </w:r>
    </w:p>
    <w:p w14:paraId="7171F6EA" w14:textId="77777777" w:rsidR="00B46B22" w:rsidRDefault="00B46B22">
      <w:pPr>
        <w:spacing w:line="259" w:lineRule="auto"/>
      </w:pPr>
    </w:p>
    <w:p w14:paraId="3C1A6997" w14:textId="77777777" w:rsidR="00B46B22" w:rsidRDefault="00C14C0D">
      <w:pPr>
        <w:spacing w:line="259" w:lineRule="auto"/>
      </w:pPr>
      <w:r>
        <w:rPr>
          <w:rStyle w:val="a5"/>
        </w:rPr>
        <w:t>Дополнительные условия:</w:t>
      </w:r>
    </w:p>
    <w:p w14:paraId="5C51A5FD" w14:textId="101B60ED" w:rsidR="00B46B22" w:rsidRDefault="00C14C0D">
      <w:pPr>
        <w:numPr>
          <w:ilvl w:val="0"/>
          <w:numId w:val="7"/>
        </w:numPr>
        <w:spacing w:line="259" w:lineRule="auto"/>
        <w:rPr>
          <w:b/>
          <w:bCs/>
        </w:rPr>
      </w:pPr>
      <w:r>
        <w:rPr>
          <w:rStyle w:val="a5"/>
          <w:b/>
          <w:bCs/>
        </w:rPr>
        <w:t xml:space="preserve">Вся систематизация и описание проходят </w:t>
      </w:r>
      <w:del w:id="18" w:author="mac" w:date="2026-08-12T12:16:00Z">
        <w:r>
          <w:rPr>
            <w:rStyle w:val="a5"/>
            <w:b/>
            <w:bCs/>
          </w:rPr>
          <w:delText xml:space="preserve">только </w:delText>
        </w:r>
      </w:del>
      <w:r>
        <w:rPr>
          <w:rStyle w:val="a5"/>
          <w:b/>
          <w:bCs/>
        </w:rPr>
        <w:t xml:space="preserve">в </w:t>
      </w:r>
      <w:r w:rsidRPr="0000269C">
        <w:rPr>
          <w:rStyle w:val="a5"/>
          <w:b/>
          <w:bCs/>
          <w:rPrChange w:id="19" w:author="Виктор Левченко" w:date="2026-09-01T14:36:00Z">
            <w:rPr>
              <w:rStyle w:val="a5"/>
              <w:b/>
              <w:bCs/>
              <w:lang w:val="en-US"/>
            </w:rPr>
          </w:rPrChange>
        </w:rPr>
        <w:t>платформ</w:t>
      </w:r>
      <w:r w:rsidR="0000269C">
        <w:rPr>
          <w:rStyle w:val="a5"/>
          <w:b/>
          <w:bCs/>
        </w:rPr>
        <w:t>е</w:t>
      </w:r>
      <w:r>
        <w:rPr>
          <w:rStyle w:val="a5"/>
          <w:b/>
          <w:bCs/>
        </w:rPr>
        <w:t xml:space="preserve"> </w:t>
      </w:r>
      <w:r w:rsidR="0000269C" w:rsidRPr="0000269C">
        <w:rPr>
          <w:rStyle w:val="a5"/>
          <w:b/>
          <w:bCs/>
          <w:lang w:val="en-US"/>
        </w:rPr>
        <w:t>app</w:t>
      </w:r>
      <w:r w:rsidR="0000269C" w:rsidRPr="0000269C">
        <w:rPr>
          <w:rStyle w:val="a5"/>
          <w:b/>
          <w:bCs/>
          <w:rPrChange w:id="20" w:author="Виктор Левченко" w:date="2026-09-01T14:48:00Z">
            <w:rPr>
              <w:rStyle w:val="a5"/>
              <w:lang w:val="en-US"/>
            </w:rPr>
          </w:rPrChange>
        </w:rPr>
        <w:t>.</w:t>
      </w:r>
      <w:proofErr w:type="spellStart"/>
      <w:r w:rsidR="0000269C" w:rsidRPr="0000269C">
        <w:rPr>
          <w:rStyle w:val="a5"/>
          <w:b/>
          <w:bCs/>
          <w:lang w:val="en-US"/>
        </w:rPr>
        <w:t>recomcode</w:t>
      </w:r>
      <w:proofErr w:type="spellEnd"/>
      <w:r w:rsidR="0000269C" w:rsidRPr="0000269C">
        <w:rPr>
          <w:rStyle w:val="a5"/>
          <w:b/>
          <w:bCs/>
          <w:rPrChange w:id="21" w:author="Виктор Левченко" w:date="2026-09-01T14:48:00Z">
            <w:rPr>
              <w:rStyle w:val="a5"/>
              <w:lang w:val="en-US"/>
            </w:rPr>
          </w:rPrChange>
        </w:rPr>
        <w:t>.</w:t>
      </w:r>
      <w:proofErr w:type="spellStart"/>
      <w:r w:rsidR="0000269C" w:rsidRPr="0000269C">
        <w:rPr>
          <w:rStyle w:val="a5"/>
          <w:b/>
          <w:bCs/>
          <w:lang w:val="en-US"/>
        </w:rPr>
        <w:t>ru</w:t>
      </w:r>
      <w:proofErr w:type="spellEnd"/>
      <w:r w:rsidR="0000269C">
        <w:rPr>
          <w:rStyle w:val="a5"/>
        </w:rPr>
        <w:t xml:space="preserve"> </w:t>
      </w:r>
      <w:bookmarkStart w:id="22" w:name="_GoBack"/>
      <w:bookmarkEnd w:id="22"/>
      <w:r>
        <w:rPr>
          <w:rStyle w:val="a5"/>
          <w:b/>
          <w:bCs/>
        </w:rPr>
        <w:br/>
      </w:r>
      <w:r>
        <w:rPr>
          <w:rStyle w:val="a5"/>
        </w:rPr>
        <w:t xml:space="preserve">Стороны договорились, что при интеграции платформы Стороны будут использовать исключительно платформу </w:t>
      </w:r>
      <w:r w:rsidR="0000269C" w:rsidRPr="0000269C">
        <w:rPr>
          <w:rStyle w:val="a5"/>
        </w:rPr>
        <w:t>app.recomcode.ru</w:t>
      </w:r>
      <w:r>
        <w:rPr>
          <w:rStyle w:val="a5"/>
        </w:rPr>
        <w:t>, и никакую другую систему хранения данных и документов.</w:t>
      </w:r>
      <w:r>
        <w:rPr>
          <w:rStyle w:val="a5"/>
        </w:rPr>
        <w:br/>
        <w:t>Это важно, чтобы все материалы находились в одной локации и Стороны могли их легко править, изменять, редактировать и улучшать.</w:t>
      </w:r>
      <w:r>
        <w:rPr>
          <w:rStyle w:val="a5"/>
        </w:rPr>
        <w:br/>
        <w:t>Если у Заказчика есть текущие материалы, они должны быть перенесены в платформу "как есть", и дальнейшая работа, сортировка будет проходить только с перенесенными в платформу материалами.</w:t>
      </w:r>
      <w:r>
        <w:rPr>
          <w:rStyle w:val="a5"/>
        </w:rPr>
        <w:br/>
        <w:t>То есть Стороны договорились, что они "не видят" того, чего нет в платформе. И “видят” только то, что есть в платформе.</w:t>
      </w:r>
    </w:p>
    <w:p w14:paraId="4359B679" w14:textId="77777777" w:rsidR="00B46B22" w:rsidRDefault="00C14C0D">
      <w:pPr>
        <w:numPr>
          <w:ilvl w:val="0"/>
          <w:numId w:val="7"/>
        </w:numPr>
        <w:spacing w:line="259" w:lineRule="auto"/>
        <w:rPr>
          <w:b/>
          <w:bCs/>
        </w:rPr>
      </w:pPr>
      <w:r>
        <w:rPr>
          <w:rStyle w:val="a5"/>
          <w:b/>
          <w:bCs/>
        </w:rPr>
        <w:t>Финальная версия материалов утверждается Заказчиком</w:t>
      </w:r>
      <w:r>
        <w:rPr>
          <w:rStyle w:val="a5"/>
          <w:b/>
          <w:bCs/>
        </w:rPr>
        <w:br/>
      </w:r>
      <w:r>
        <w:rPr>
          <w:rStyle w:val="a5"/>
        </w:rPr>
        <w:t xml:space="preserve">Исполнитель не создает конечную версию материалов. Исполнитель может и отправляет материалы, примеры, шаблоны, вносит правки, предлагает идеи, указывает на нестыковки, предлагает решения, вносит свои правки в текущие документы и правила, </w:t>
      </w:r>
      <w:r>
        <w:rPr>
          <w:rStyle w:val="a5"/>
          <w:b/>
          <w:bCs/>
        </w:rPr>
        <w:t>НО (!)</w:t>
      </w:r>
      <w:r>
        <w:rPr>
          <w:rStyle w:val="a5"/>
        </w:rPr>
        <w:t>, конечная версия любого материала — это конечная версия самой компании (Заказчика). То есть ответственность за финальный документ несет только Заказчик.</w:t>
      </w:r>
    </w:p>
    <w:p w14:paraId="63BA1872" w14:textId="77777777" w:rsidR="00B46B22" w:rsidRDefault="00C14C0D">
      <w:pPr>
        <w:numPr>
          <w:ilvl w:val="0"/>
          <w:numId w:val="7"/>
        </w:numPr>
        <w:spacing w:line="259" w:lineRule="auto"/>
        <w:rPr>
          <w:b/>
          <w:bCs/>
        </w:rPr>
      </w:pPr>
      <w:r>
        <w:rPr>
          <w:rStyle w:val="a5"/>
          <w:b/>
          <w:bCs/>
        </w:rPr>
        <w:t>Исполнитель не выезжает на место работы Заказчика</w:t>
      </w:r>
      <w:r>
        <w:rPr>
          <w:rStyle w:val="a5"/>
          <w:b/>
          <w:bCs/>
        </w:rPr>
        <w:br/>
      </w:r>
      <w:r>
        <w:rPr>
          <w:rStyle w:val="a5"/>
        </w:rPr>
        <w:t>Исполнитель не выезжает на место работы Заказчика для знакомства с командой или для описания процесса работы Компании Заказчика. Вся коллективная работа происходит либо удаленно (</w:t>
      </w:r>
      <w:proofErr w:type="spellStart"/>
      <w:r>
        <w:rPr>
          <w:rStyle w:val="a5"/>
        </w:rPr>
        <w:t>Zoom</w:t>
      </w:r>
      <w:proofErr w:type="spellEnd"/>
      <w:r>
        <w:rPr>
          <w:rStyle w:val="a5"/>
        </w:rPr>
        <w:t xml:space="preserve">, </w:t>
      </w:r>
      <w:proofErr w:type="spellStart"/>
      <w:r>
        <w:rPr>
          <w:rStyle w:val="a5"/>
        </w:rPr>
        <w:t>Yandex</w:t>
      </w:r>
      <w:proofErr w:type="spellEnd"/>
      <w:r>
        <w:rPr>
          <w:rStyle w:val="a5"/>
        </w:rPr>
        <w:t xml:space="preserve"> </w:t>
      </w:r>
      <w:proofErr w:type="spellStart"/>
      <w:r>
        <w:rPr>
          <w:rStyle w:val="a5"/>
        </w:rPr>
        <w:t>Telemost</w:t>
      </w:r>
      <w:proofErr w:type="spellEnd"/>
      <w:r>
        <w:rPr>
          <w:rStyle w:val="a5"/>
        </w:rPr>
        <w:t>), либо в офисе Исполнителя, если это предусмотрено позицией в Прейскуранте.</w:t>
      </w:r>
    </w:p>
    <w:p w14:paraId="7548BB1B" w14:textId="77777777" w:rsidR="00B46B22" w:rsidRDefault="00C14C0D">
      <w:pPr>
        <w:numPr>
          <w:ilvl w:val="0"/>
          <w:numId w:val="7"/>
        </w:numPr>
        <w:spacing w:line="259" w:lineRule="auto"/>
        <w:rPr>
          <w:b/>
          <w:bCs/>
        </w:rPr>
      </w:pPr>
      <w:r>
        <w:rPr>
          <w:rStyle w:val="a5"/>
          <w:b/>
          <w:bCs/>
        </w:rPr>
        <w:lastRenderedPageBreak/>
        <w:t>Работа происходит по принципу "как есть".</w:t>
      </w:r>
      <w:r>
        <w:rPr>
          <w:rStyle w:val="a5"/>
          <w:b/>
          <w:bCs/>
        </w:rPr>
        <w:br/>
      </w:r>
      <w:r>
        <w:rPr>
          <w:rStyle w:val="a5"/>
        </w:rPr>
        <w:t>То есть за исходную точку Сторону принимают ту информацию, которую предоставляет Заказчик. Исполнитель не перепроверяет правдивость и актуальность тех правил, которые презентует нам Заказчик.</w:t>
      </w:r>
      <w:r>
        <w:rPr>
          <w:rStyle w:val="a5"/>
        </w:rPr>
        <w:br/>
        <w:t>Пример: Заказчик говорит, что в его компании нормой звонков является 100 звонков в день. Исполнитель не проверяет, может ли на самом деле сотрудник совершить 100 звонков. Мы можем усомниться, поставить показатель под вопрос, но изначально принимаем на веру те показатели, которые устанавливает Заказчик, и НЕ перепроверяем их выполнимость.</w:t>
      </w:r>
    </w:p>
    <w:p w14:paraId="023EF805" w14:textId="77777777" w:rsidR="00B46B22" w:rsidRDefault="00C14C0D">
      <w:pPr>
        <w:numPr>
          <w:ilvl w:val="0"/>
          <w:numId w:val="7"/>
        </w:numPr>
        <w:spacing w:line="259" w:lineRule="auto"/>
        <w:rPr>
          <w:b/>
          <w:bCs/>
        </w:rPr>
      </w:pPr>
      <w:r>
        <w:rPr>
          <w:rStyle w:val="a5"/>
          <w:b/>
          <w:bCs/>
        </w:rPr>
        <w:t>Все материалы создаются Заказчиком.</w:t>
      </w:r>
      <w:r>
        <w:rPr>
          <w:rStyle w:val="a5"/>
          <w:b/>
          <w:bCs/>
        </w:rPr>
        <w:br/>
      </w:r>
      <w:r>
        <w:rPr>
          <w:rStyle w:val="a5"/>
        </w:rPr>
        <w:t>Все первичные материалы составляются Заказчиком. Если для создания материалов необходимо написать инструкцию, провести замер, сделать фото или видео, описать процесс, эту работу выполняет Заказчик. Исполнитель может дать шаблон, обозначить принцип, поправить текущие материалы, уточнить их, добавить комментарии или вопросы, но не создать материалы "с нуля", так как то, как должен работать бизнес, устанавливает только сам Заказчик, и делает это так, как удобно ему, и как это принято в его Компании.</w:t>
      </w:r>
      <w:r>
        <w:rPr>
          <w:rStyle w:val="a5"/>
        </w:rPr>
        <w:br/>
        <w:t>Исполнитель не выезжает на место работы Заказчика для описания процесса, перепроверки, создания фотографий или создания видео. Исполнитель не знакомится с сотрудниками Заказчика для опроса их на предмет того, как они ведут свою работу. То есть все первичные, исходные материалы, создаются Заказчиком или сотрудниками Заказчика.</w:t>
      </w:r>
    </w:p>
    <w:p w14:paraId="44BD7902" w14:textId="77777777" w:rsidR="00B46B22" w:rsidRDefault="00C14C0D">
      <w:pPr>
        <w:numPr>
          <w:ilvl w:val="0"/>
          <w:numId w:val="7"/>
        </w:numPr>
        <w:spacing w:line="259" w:lineRule="auto"/>
        <w:rPr>
          <w:b/>
          <w:bCs/>
        </w:rPr>
      </w:pPr>
      <w:r>
        <w:rPr>
          <w:rStyle w:val="a5"/>
          <w:b/>
          <w:bCs/>
        </w:rPr>
        <w:t>Публикованные материалы не подлежат корректировках в рамках 1-го соглашения.</w:t>
      </w:r>
      <w:r>
        <w:rPr>
          <w:rStyle w:val="a5"/>
          <w:b/>
          <w:bCs/>
        </w:rPr>
        <w:br/>
      </w:r>
      <w:r>
        <w:rPr>
          <w:rStyle w:val="a5"/>
        </w:rPr>
        <w:t>Если в ходе работы Стороны установили, что материалы созданы и имеют финальную версию, то на этом работа закончена и считается принятой в полном объеме. Если требуется обновление материалов, их переоценка, то такая работа происходит в соответствии с отдельным соглашением.</w:t>
      </w:r>
      <w:r>
        <w:rPr>
          <w:rStyle w:val="a5"/>
        </w:rPr>
        <w:br/>
        <w:t>После того, как материал утвержден, он имеет статус "опубликован".</w:t>
      </w:r>
      <w:r>
        <w:rPr>
          <w:rStyle w:val="a5"/>
        </w:rPr>
        <w:br/>
        <w:t>Если у Вас есть сомнения по полноте материалов, то таким материалам не стоит устанавливать статус "опубликован".</w:t>
      </w:r>
      <w:r>
        <w:rPr>
          <w:rStyle w:val="a5"/>
        </w:rPr>
        <w:br/>
        <w:t>Другими словами, все опубликованные материалы считаются принятыми и согласованными, и дальнейшая работа над ними происходит только силами Заказчика.</w:t>
      </w:r>
      <w:r>
        <w:rPr>
          <w:rStyle w:val="a5"/>
        </w:rPr>
        <w:br/>
        <w:t>Если материал следует доработать, он должен быть снят с публикации / создана копия, и работа будет проходить с неопубликованными материалами.</w:t>
      </w:r>
    </w:p>
    <w:p w14:paraId="33D82D7A" w14:textId="77777777" w:rsidR="00B46B22" w:rsidRDefault="00C14C0D">
      <w:pPr>
        <w:numPr>
          <w:ilvl w:val="0"/>
          <w:numId w:val="7"/>
        </w:numPr>
        <w:spacing w:line="259" w:lineRule="auto"/>
        <w:rPr>
          <w:b/>
          <w:bCs/>
        </w:rPr>
      </w:pPr>
      <w:r>
        <w:rPr>
          <w:rStyle w:val="a5"/>
          <w:b/>
          <w:bCs/>
        </w:rPr>
        <w:t>То, что не описано, не существует</w:t>
      </w:r>
      <w:r>
        <w:rPr>
          <w:rStyle w:val="a5"/>
          <w:b/>
          <w:bCs/>
        </w:rPr>
        <w:br/>
      </w:r>
      <w:r>
        <w:rPr>
          <w:rStyle w:val="a5"/>
        </w:rPr>
        <w:t>Если в ходе работы Стороны согласовали какой-то перечень работы, то этот перечень работы или проверок должен быть описан. Если с нашей стороны есть запрос на дополнительные материалы, такой запрос направляется письменно. Если со стороны Заказчика есть запрос на проверку материалов, такой запрос формируется письменно. Позиции из разряда "я же говорил", не существует в нашей картине мира. То, что "</w:t>
      </w:r>
      <w:r>
        <w:rPr>
          <w:rStyle w:val="a5"/>
          <w:b/>
          <w:bCs/>
        </w:rPr>
        <w:t>написано"</w:t>
      </w:r>
      <w:r>
        <w:rPr>
          <w:rStyle w:val="a5"/>
        </w:rPr>
        <w:t xml:space="preserve"> - существует. То, что "</w:t>
      </w:r>
      <w:r>
        <w:rPr>
          <w:rStyle w:val="a5"/>
          <w:b/>
          <w:bCs/>
        </w:rPr>
        <w:t>сказано</w:t>
      </w:r>
      <w:r>
        <w:rPr>
          <w:rStyle w:val="a5"/>
        </w:rPr>
        <w:t>" или "</w:t>
      </w:r>
      <w:r>
        <w:rPr>
          <w:rStyle w:val="a5"/>
          <w:b/>
          <w:bCs/>
        </w:rPr>
        <w:t>подразумевалось</w:t>
      </w:r>
      <w:r>
        <w:rPr>
          <w:rStyle w:val="a5"/>
        </w:rPr>
        <w:t>" - не существует.</w:t>
      </w:r>
    </w:p>
    <w:p w14:paraId="07557372" w14:textId="77777777" w:rsidR="00B46B22" w:rsidRDefault="00C14C0D">
      <w:pPr>
        <w:numPr>
          <w:ilvl w:val="0"/>
          <w:numId w:val="7"/>
        </w:numPr>
        <w:spacing w:line="259" w:lineRule="auto"/>
        <w:rPr>
          <w:b/>
          <w:bCs/>
        </w:rPr>
      </w:pPr>
      <w:r>
        <w:rPr>
          <w:rStyle w:val="a5"/>
          <w:b/>
          <w:bCs/>
        </w:rPr>
        <w:t>Общение с Заказчиком осуществляется только в рабочее время.</w:t>
      </w:r>
      <w:r>
        <w:rPr>
          <w:rStyle w:val="a5"/>
          <w:b/>
          <w:bCs/>
        </w:rPr>
        <w:br/>
      </w:r>
      <w:r>
        <w:rPr>
          <w:rStyle w:val="a5"/>
        </w:rPr>
        <w:t>В рамках консультационного сопровождения через Telegram группу:</w:t>
      </w:r>
      <w:r>
        <w:rPr>
          <w:rStyle w:val="a5"/>
          <w:b/>
          <w:bCs/>
        </w:rPr>
        <w:t xml:space="preserve"> </w:t>
      </w:r>
      <w:r>
        <w:rPr>
          <w:rStyle w:val="a5"/>
        </w:rPr>
        <w:t xml:space="preserve">Общение с Заказчиком проходит </w:t>
      </w:r>
      <w:r>
        <w:rPr>
          <w:rStyle w:val="a5"/>
          <w:b/>
          <w:bCs/>
        </w:rPr>
        <w:t>только в рабочие дни и в рабочее время с 10:00 до 18:00</w:t>
      </w:r>
      <w:r>
        <w:rPr>
          <w:rStyle w:val="a5"/>
        </w:rPr>
        <w:t>. Конечно, это не значит, что общение после 18:00 невозможно, но мы оставляем за собой право отказаться от такой коммуникации, и ожидаем понимание со стороны Заказчика, если таким правом мы захотим воспользоваться.</w:t>
      </w:r>
      <w:r>
        <w:rPr>
          <w:rStyle w:val="a5"/>
        </w:rPr>
        <w:br/>
        <w:t xml:space="preserve">В рамках online сопровождения Исполнитель: комментирует созданные материалы и </w:t>
      </w:r>
      <w:r>
        <w:rPr>
          <w:rStyle w:val="a5"/>
        </w:rPr>
        <w:lastRenderedPageBreak/>
        <w:t>контент, предлагает свое видение, отправляет примеры (Уместные, с точки зрения Исполнителя), отвечает на вопросы Заказчика в рамках текущего проекта.</w:t>
      </w:r>
    </w:p>
    <w:p w14:paraId="743A92E2" w14:textId="77777777" w:rsidR="00B46B22" w:rsidRDefault="00C14C0D">
      <w:pPr>
        <w:numPr>
          <w:ilvl w:val="0"/>
          <w:numId w:val="7"/>
        </w:numPr>
        <w:spacing w:line="259" w:lineRule="auto"/>
        <w:rPr>
          <w:b/>
          <w:bCs/>
        </w:rPr>
      </w:pPr>
      <w:r>
        <w:rPr>
          <w:rStyle w:val="a5"/>
          <w:b/>
          <w:bCs/>
        </w:rPr>
        <w:t>Использование материалов</w:t>
      </w:r>
      <w:r>
        <w:rPr>
          <w:rStyle w:val="a5"/>
          <w:b/>
          <w:bCs/>
        </w:rPr>
        <w:br/>
      </w:r>
      <w:r>
        <w:rPr>
          <w:rStyle w:val="a5"/>
        </w:rPr>
        <w:t>Исполнитель имеет право использовать все созданные материалы в рамках проекта для своих целей, предварительно убрав наименование Вашей компании из используемых материалов. Это необходимо для расширения базы шаблонов, которые используются в работе платформы.</w:t>
      </w:r>
    </w:p>
    <w:p w14:paraId="0621EA55" w14:textId="77777777" w:rsidR="00B46B22" w:rsidRDefault="00C14C0D">
      <w:pPr>
        <w:numPr>
          <w:ilvl w:val="0"/>
          <w:numId w:val="7"/>
        </w:numPr>
        <w:spacing w:line="259" w:lineRule="auto"/>
      </w:pPr>
      <w:r>
        <w:rPr>
          <w:rStyle w:val="a5"/>
          <w:b/>
          <w:bCs/>
        </w:rPr>
        <w:t>Мнение Исполнителя ценно само по себе.</w:t>
      </w:r>
      <w:r>
        <w:rPr>
          <w:rStyle w:val="a5"/>
        </w:rPr>
        <w:br/>
        <w:t xml:space="preserve">Консультационные услуги Исполнителя производятся по принципу “как есть” и несут исключительно авторскую позицию Исполнителя в отношении вопроса Заказчика. Субъективная оценка Заказчика позиции Исполнителя не позволяет Сторонам считать работу выполненной некачественно либо не в полном объеме, либо в ненадлежащий срок. </w:t>
      </w:r>
      <w:r>
        <w:rPr>
          <w:rStyle w:val="a5"/>
          <w:b/>
          <w:bCs/>
        </w:rPr>
        <w:t>Исполнитель рекомендует Заказчику НЕ пользоваться услугами Исполнителя</w:t>
      </w:r>
      <w:r>
        <w:rPr>
          <w:rStyle w:val="a5"/>
        </w:rPr>
        <w:t>, если у Заказчика есть основания полагать, что Исполнитель не имеет компетенций в решении вопроса Заказчика, либо мнение Исполнителя может не удовлетворять потребности Заказчика.</w:t>
      </w:r>
    </w:p>
    <w:p w14:paraId="5E2766AA" w14:textId="77777777" w:rsidR="00B46B22" w:rsidRDefault="00C14C0D">
      <w:pPr>
        <w:numPr>
          <w:ilvl w:val="0"/>
          <w:numId w:val="7"/>
        </w:numPr>
        <w:spacing w:line="259" w:lineRule="auto"/>
      </w:pPr>
      <w:r>
        <w:rPr>
          <w:rStyle w:val="a5"/>
          <w:b/>
          <w:bCs/>
        </w:rPr>
        <w:t xml:space="preserve">Все материалы (контент) являются авторской разработкой Исполнителя, созданные в соответствии с его авторским замыслом. </w:t>
      </w:r>
      <w:r>
        <w:rPr>
          <w:rStyle w:val="a5"/>
          <w:b/>
          <w:bCs/>
        </w:rPr>
        <w:br/>
      </w:r>
      <w:r>
        <w:rPr>
          <w:rStyle w:val="a5"/>
        </w:rPr>
        <w:t>Субъективное мнение заказчика относительно полноты, качества материалов не является основанием считать материалы созданными в ненадлежащем качестве и полноте, а услуги - не предоставленными.</w:t>
      </w:r>
    </w:p>
    <w:p w14:paraId="289A72E8" w14:textId="77777777" w:rsidR="00B46B22" w:rsidRDefault="00B46B22">
      <w:pPr>
        <w:spacing w:line="259" w:lineRule="auto"/>
      </w:pPr>
    </w:p>
    <w:tbl>
      <w:tblPr>
        <w:tblStyle w:val="TableNormal"/>
        <w:tblW w:w="93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32"/>
        <w:gridCol w:w="1649"/>
        <w:gridCol w:w="4188"/>
        <w:gridCol w:w="1441"/>
        <w:gridCol w:w="1639"/>
      </w:tblGrid>
      <w:tr w:rsidR="00B46B22" w14:paraId="44211014" w14:textId="77777777">
        <w:trPr>
          <w:trHeight w:val="508"/>
        </w:trPr>
        <w:tc>
          <w:tcPr>
            <w:tcW w:w="4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836FE61" w14:textId="77777777" w:rsidR="00B46B22" w:rsidRDefault="00C14C0D">
            <w:pPr>
              <w:spacing w:line="259" w:lineRule="auto"/>
            </w:pPr>
            <w:r>
              <w:rPr>
                <w:rStyle w:val="a5"/>
                <w:b/>
                <w:bCs/>
              </w:rPr>
              <w:t>№</w:t>
            </w:r>
          </w:p>
        </w:tc>
        <w:tc>
          <w:tcPr>
            <w:tcW w:w="16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0C9AFC0" w14:textId="77777777" w:rsidR="00B46B22" w:rsidRDefault="00C14C0D">
            <w:pPr>
              <w:spacing w:line="259" w:lineRule="auto"/>
            </w:pPr>
            <w:r>
              <w:rPr>
                <w:rStyle w:val="a5"/>
                <w:b/>
                <w:bCs/>
              </w:rPr>
              <w:t>Наименование</w:t>
            </w:r>
          </w:p>
        </w:tc>
        <w:tc>
          <w:tcPr>
            <w:tcW w:w="418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4680A6D" w14:textId="77777777" w:rsidR="00B46B22" w:rsidRDefault="00C14C0D">
            <w:pPr>
              <w:spacing w:line="259" w:lineRule="auto"/>
            </w:pPr>
            <w:r>
              <w:rPr>
                <w:rStyle w:val="a5"/>
                <w:b/>
                <w:bCs/>
              </w:rPr>
              <w:t>Описание</w:t>
            </w:r>
          </w:p>
        </w:tc>
        <w:tc>
          <w:tcPr>
            <w:tcW w:w="144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664E1D9" w14:textId="77777777" w:rsidR="00B46B22" w:rsidRDefault="00C14C0D">
            <w:pPr>
              <w:spacing w:line="259" w:lineRule="auto"/>
            </w:pPr>
            <w:r>
              <w:rPr>
                <w:rStyle w:val="a5"/>
                <w:b/>
                <w:bCs/>
              </w:rPr>
              <w:t>Срок исполнения</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7391680" w14:textId="77777777" w:rsidR="00B46B22" w:rsidRDefault="00C14C0D">
            <w:pPr>
              <w:spacing w:line="259" w:lineRule="auto"/>
            </w:pPr>
            <w:r>
              <w:rPr>
                <w:rStyle w:val="a5"/>
                <w:b/>
                <w:bCs/>
              </w:rPr>
              <w:t>Условия</w:t>
            </w:r>
          </w:p>
        </w:tc>
      </w:tr>
      <w:tr w:rsidR="00B46B22" w14:paraId="4856C570" w14:textId="77777777">
        <w:trPr>
          <w:trHeight w:val="1775"/>
        </w:trPr>
        <w:tc>
          <w:tcPr>
            <w:tcW w:w="43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372B877" w14:textId="77777777" w:rsidR="00B46B22" w:rsidRDefault="00C14C0D">
            <w:pPr>
              <w:spacing w:line="259" w:lineRule="auto"/>
            </w:pPr>
            <w:r>
              <w:rPr>
                <w:rStyle w:val="a5"/>
              </w:rPr>
              <w:t>Р1</w:t>
            </w:r>
          </w:p>
        </w:tc>
        <w:tc>
          <w:tcPr>
            <w:tcW w:w="164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31B87F9" w14:textId="77777777" w:rsidR="00B46B22" w:rsidRDefault="00C14C0D">
            <w:pPr>
              <w:spacing w:line="259" w:lineRule="auto"/>
            </w:pPr>
            <w:r>
              <w:rPr>
                <w:rStyle w:val="a5"/>
              </w:rPr>
              <w:t>Предоплата </w:t>
            </w:r>
          </w:p>
        </w:tc>
        <w:tc>
          <w:tcPr>
            <w:tcW w:w="4187"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23C0DA8" w14:textId="77777777" w:rsidR="00B46B22" w:rsidRDefault="00C14C0D">
            <w:pPr>
              <w:spacing w:line="259" w:lineRule="auto"/>
              <w:rPr>
                <w:rStyle w:val="a5"/>
              </w:rPr>
            </w:pPr>
            <w:r>
              <w:rPr>
                <w:rStyle w:val="a5"/>
              </w:rPr>
              <w:t>Предоплата за услуги Исполнителя.</w:t>
            </w:r>
          </w:p>
          <w:p w14:paraId="04E4DAB3" w14:textId="77777777" w:rsidR="00B46B22" w:rsidRDefault="00C14C0D">
            <w:pPr>
              <w:spacing w:line="259" w:lineRule="auto"/>
            </w:pPr>
            <w:r>
              <w:rPr>
                <w:rStyle w:val="a5"/>
              </w:rPr>
              <w:t>Средства, зачисленные как предоплата, могут быть использованы в счёт оплаты любых услуг Исполнителя в течение 90 календарных дней с момента внесения предоплаты.</w:t>
            </w:r>
          </w:p>
        </w:tc>
        <w:tc>
          <w:tcPr>
            <w:tcW w:w="144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AA6B175" w14:textId="77777777" w:rsidR="00B46B22" w:rsidRDefault="00C14C0D">
            <w:pPr>
              <w:spacing w:line="259" w:lineRule="auto"/>
            </w:pPr>
            <w:r>
              <w:rPr>
                <w:rStyle w:val="a5"/>
              </w:rPr>
              <w:t>0 дней</w:t>
            </w:r>
          </w:p>
        </w:tc>
        <w:tc>
          <w:tcPr>
            <w:tcW w:w="163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7F2CAB1" w14:textId="77777777" w:rsidR="00B46B22" w:rsidRDefault="00C14C0D">
            <w:pPr>
              <w:spacing w:line="259" w:lineRule="auto"/>
            </w:pPr>
            <w:r>
              <w:rPr>
                <w:rStyle w:val="a5"/>
              </w:rPr>
              <w:t>10 000 Р единоразово.</w:t>
            </w:r>
          </w:p>
        </w:tc>
      </w:tr>
    </w:tbl>
    <w:p w14:paraId="43E12B0F" w14:textId="77777777" w:rsidR="00B46B22" w:rsidRDefault="00B46B22">
      <w:pPr>
        <w:widowControl w:val="0"/>
        <w:spacing w:line="240" w:lineRule="auto"/>
      </w:pPr>
    </w:p>
    <w:p w14:paraId="303DC254" w14:textId="77777777" w:rsidR="00B46B22" w:rsidRDefault="00C14C0D">
      <w:pPr>
        <w:spacing w:line="259" w:lineRule="auto"/>
      </w:pPr>
      <w:r>
        <w:rPr>
          <w:rStyle w:val="a5"/>
        </w:rPr>
        <w:t>Дополнительные условия для позиции Р1 «Предоплата»:</w:t>
      </w:r>
    </w:p>
    <w:p w14:paraId="4C54EF39" w14:textId="77777777" w:rsidR="00B46B22" w:rsidRDefault="00C14C0D">
      <w:pPr>
        <w:spacing w:line="259" w:lineRule="auto"/>
      </w:pPr>
      <w:r>
        <w:rPr>
          <w:rStyle w:val="a5"/>
        </w:rPr>
        <w:t>- В случае, если предоплата не будет использована в указанный срок в счёт оплаты услуг Исполнителя, Стороны пришли к согласию, что предоплата не будет возвращена Заказчику, то есть остаётся у Исполнителя в 100% объёме.</w:t>
      </w:r>
    </w:p>
    <w:p w14:paraId="716A4E52" w14:textId="77777777" w:rsidR="00B46B22" w:rsidRDefault="00C14C0D">
      <w:pPr>
        <w:spacing w:line="259" w:lineRule="auto"/>
      </w:pPr>
      <w:r>
        <w:rPr>
          <w:rStyle w:val="a5"/>
        </w:rPr>
        <w:t>- Предоплата может быть использована для фиксации спец. условий Исполнителя по набору услуг.</w:t>
      </w:r>
    </w:p>
    <w:p w14:paraId="164BA038" w14:textId="77777777" w:rsidR="00B46B22" w:rsidRDefault="00C14C0D">
      <w:pPr>
        <w:spacing w:line="259" w:lineRule="auto"/>
      </w:pPr>
      <w:r>
        <w:rPr>
          <w:rStyle w:val="a5"/>
        </w:rPr>
        <w:t>- Такие спец условия должны быть заранее согласованы Сторонами в переписке через использование контактной электронной почты.</w:t>
      </w:r>
    </w:p>
    <w:p w14:paraId="6E4E44B4" w14:textId="77777777" w:rsidR="00B46B22" w:rsidRDefault="00C14C0D">
      <w:pPr>
        <w:spacing w:line="259" w:lineRule="auto"/>
      </w:pPr>
      <w:r>
        <w:rPr>
          <w:rStyle w:val="a5"/>
        </w:rPr>
        <w:t xml:space="preserve">- Для перевода предоплаты в счёт услуг Исполнителя, Заказчик должен написать письмо на почту </w:t>
      </w:r>
      <w:r>
        <w:rPr>
          <w:rStyle w:val="Hyperlink4"/>
        </w:rPr>
        <w:fldChar w:fldCharType="begin"/>
      </w:r>
      <w:r w:rsidRPr="00BC05A6">
        <w:rPr>
          <w:rStyle w:val="Hyperlink4"/>
          <w:lang w:val="ru-RU"/>
          <w:rPrChange w:id="23" w:author="Виктор Левченко" w:date="2026-09-01T14:36:00Z">
            <w:rPr>
              <w:rStyle w:val="Hyperlink4"/>
            </w:rPr>
          </w:rPrChange>
        </w:rPr>
        <w:instrText xml:space="preserve"> </w:instrText>
      </w:r>
      <w:r>
        <w:rPr>
          <w:rStyle w:val="Hyperlink4"/>
        </w:rPr>
        <w:instrText>HYPERLINK</w:instrText>
      </w:r>
      <w:r w:rsidRPr="00BC05A6">
        <w:rPr>
          <w:rStyle w:val="Hyperlink4"/>
          <w:lang w:val="ru-RU"/>
          <w:rPrChange w:id="24" w:author="Виктор Левченко" w:date="2026-09-01T14:36:00Z">
            <w:rPr>
              <w:rStyle w:val="Hyperlink4"/>
            </w:rPr>
          </w:rPrChange>
        </w:rPr>
        <w:instrText xml:space="preserve"> "</w:instrText>
      </w:r>
      <w:r>
        <w:rPr>
          <w:rStyle w:val="Hyperlink4"/>
        </w:rPr>
        <w:instrText>mailto</w:instrText>
      </w:r>
      <w:r w:rsidRPr="00BC05A6">
        <w:rPr>
          <w:rStyle w:val="Hyperlink4"/>
          <w:lang w:val="ru-RU"/>
          <w:rPrChange w:id="25" w:author="Виктор Левченко" w:date="2026-09-01T14:36:00Z">
            <w:rPr>
              <w:rStyle w:val="Hyperlink4"/>
            </w:rPr>
          </w:rPrChange>
        </w:rPr>
        <w:instrText>:</w:instrText>
      </w:r>
      <w:r>
        <w:rPr>
          <w:rStyle w:val="Hyperlink4"/>
        </w:rPr>
        <w:instrText>turbo</w:instrText>
      </w:r>
      <w:r w:rsidRPr="00BC05A6">
        <w:rPr>
          <w:rStyle w:val="Hyperlink4"/>
          <w:lang w:val="ru-RU"/>
          <w:rPrChange w:id="26" w:author="Виктор Левченко" w:date="2026-09-01T14:36:00Z">
            <w:rPr>
              <w:rStyle w:val="Hyperlink4"/>
            </w:rPr>
          </w:rPrChange>
        </w:rPr>
        <w:instrText>_</w:instrText>
      </w:r>
      <w:r>
        <w:rPr>
          <w:rStyle w:val="Hyperlink4"/>
        </w:rPr>
        <w:instrText>team</w:instrText>
      </w:r>
      <w:r w:rsidRPr="00BC05A6">
        <w:rPr>
          <w:rStyle w:val="Hyperlink4"/>
          <w:lang w:val="ru-RU"/>
          <w:rPrChange w:id="27" w:author="Виктор Левченко" w:date="2026-09-01T14:36:00Z">
            <w:rPr>
              <w:rStyle w:val="Hyperlink4"/>
            </w:rPr>
          </w:rPrChange>
        </w:rPr>
        <w:instrText>_</w:instrText>
      </w:r>
      <w:r>
        <w:rPr>
          <w:rStyle w:val="Hyperlink4"/>
        </w:rPr>
        <w:instrText>sales</w:instrText>
      </w:r>
      <w:r w:rsidRPr="00BC05A6">
        <w:rPr>
          <w:rStyle w:val="Hyperlink4"/>
          <w:lang w:val="ru-RU"/>
          <w:rPrChange w:id="28" w:author="Виктор Левченко" w:date="2026-09-01T14:36:00Z">
            <w:rPr>
              <w:rStyle w:val="Hyperlink4"/>
            </w:rPr>
          </w:rPrChange>
        </w:rPr>
        <w:instrText>@</w:instrText>
      </w:r>
      <w:r>
        <w:rPr>
          <w:rStyle w:val="Hyperlink4"/>
        </w:rPr>
        <w:instrText>mail</w:instrText>
      </w:r>
      <w:r w:rsidRPr="00BC05A6">
        <w:rPr>
          <w:rStyle w:val="Hyperlink4"/>
          <w:lang w:val="ru-RU"/>
          <w:rPrChange w:id="29" w:author="Виктор Левченко" w:date="2026-09-01T14:36:00Z">
            <w:rPr>
              <w:rStyle w:val="Hyperlink4"/>
            </w:rPr>
          </w:rPrChange>
        </w:rPr>
        <w:instrText>.</w:instrText>
      </w:r>
      <w:r>
        <w:rPr>
          <w:rStyle w:val="Hyperlink4"/>
        </w:rPr>
        <w:instrText>ru</w:instrText>
      </w:r>
      <w:r w:rsidRPr="00BC05A6">
        <w:rPr>
          <w:rStyle w:val="Hyperlink4"/>
          <w:lang w:val="ru-RU"/>
          <w:rPrChange w:id="30" w:author="Виктор Левченко" w:date="2026-09-01T14:36:00Z">
            <w:rPr>
              <w:rStyle w:val="Hyperlink4"/>
            </w:rPr>
          </w:rPrChange>
        </w:rPr>
        <w:instrText>"</w:instrText>
      </w:r>
      <w:r>
        <w:rPr>
          <w:rStyle w:val="Hyperlink4"/>
        </w:rPr>
        <w:fldChar w:fldCharType="separate"/>
      </w:r>
      <w:r>
        <w:rPr>
          <w:rStyle w:val="Hyperlink4"/>
        </w:rPr>
        <w:t>turbo</w:t>
      </w:r>
      <w:r>
        <w:rPr>
          <w:rStyle w:val="a5"/>
          <w:color w:val="0563C1"/>
          <w:u w:val="single" w:color="0563C1"/>
        </w:rPr>
        <w:t>_</w:t>
      </w:r>
      <w:r>
        <w:rPr>
          <w:rStyle w:val="Hyperlink4"/>
        </w:rPr>
        <w:t>team</w:t>
      </w:r>
      <w:r>
        <w:rPr>
          <w:rStyle w:val="a5"/>
          <w:color w:val="0563C1"/>
          <w:u w:val="single" w:color="0563C1"/>
        </w:rPr>
        <w:t>_</w:t>
      </w:r>
      <w:r>
        <w:rPr>
          <w:rStyle w:val="Hyperlink4"/>
        </w:rPr>
        <w:t>sales</w:t>
      </w:r>
      <w:r>
        <w:rPr>
          <w:rStyle w:val="a5"/>
          <w:color w:val="0563C1"/>
          <w:u w:val="single" w:color="0563C1"/>
        </w:rPr>
        <w:t>@</w:t>
      </w:r>
      <w:r>
        <w:rPr>
          <w:rStyle w:val="Hyperlink4"/>
        </w:rPr>
        <w:t>mail</w:t>
      </w:r>
      <w:r>
        <w:rPr>
          <w:rStyle w:val="a5"/>
          <w:color w:val="0563C1"/>
          <w:u w:val="single" w:color="0563C1"/>
        </w:rPr>
        <w:t>.</w:t>
      </w:r>
      <w:proofErr w:type="spellStart"/>
      <w:r>
        <w:rPr>
          <w:rStyle w:val="Hyperlink4"/>
        </w:rPr>
        <w:t>ru</w:t>
      </w:r>
      <w:proofErr w:type="spellEnd"/>
      <w:r>
        <w:fldChar w:fldCharType="end"/>
      </w:r>
      <w:r>
        <w:rPr>
          <w:rStyle w:val="a5"/>
        </w:rPr>
        <w:t xml:space="preserve"> с указанием услуг, в счёт которых он хотел бы использовать предоплату.</w:t>
      </w:r>
    </w:p>
    <w:sectPr w:rsidR="00B46B22" w:rsidSect="00746D74">
      <w:headerReference w:type="default" r:id="rId9"/>
      <w:footerReference w:type="default" r:id="rId10"/>
      <w:pgSz w:w="11900" w:h="16840"/>
      <w:pgMar w:top="1134" w:right="850" w:bottom="28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F7DAD" w14:textId="77777777" w:rsidR="00B72E70" w:rsidRDefault="00B72E70">
      <w:pPr>
        <w:spacing w:after="0" w:line="240" w:lineRule="auto"/>
      </w:pPr>
      <w:r>
        <w:separator/>
      </w:r>
    </w:p>
  </w:endnote>
  <w:endnote w:type="continuationSeparator" w:id="0">
    <w:p w14:paraId="6F87955D" w14:textId="77777777" w:rsidR="00B72E70" w:rsidRDefault="00B72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Neue">
    <w:altName w:val="Arial"/>
    <w:charset w:val="00"/>
    <w:family w:val="roman"/>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9963A" w14:textId="77777777" w:rsidR="00B46B22" w:rsidRDefault="00B46B2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6DD967" w14:textId="77777777" w:rsidR="00B72E70" w:rsidRDefault="00B72E70">
      <w:pPr>
        <w:spacing w:after="0" w:line="240" w:lineRule="auto"/>
      </w:pPr>
      <w:r>
        <w:separator/>
      </w:r>
    </w:p>
  </w:footnote>
  <w:footnote w:type="continuationSeparator" w:id="0">
    <w:p w14:paraId="5206205C" w14:textId="77777777" w:rsidR="00B72E70" w:rsidRDefault="00B72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701D5" w14:textId="77777777" w:rsidR="00B46B22" w:rsidRDefault="00B46B2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B52B36"/>
    <w:multiLevelType w:val="hybridMultilevel"/>
    <w:tmpl w:val="EB4C47C6"/>
    <w:numStyleLink w:val="4"/>
  </w:abstractNum>
  <w:abstractNum w:abstractNumId="1" w15:restartNumberingAfterBreak="0">
    <w:nsid w:val="2EC317EE"/>
    <w:multiLevelType w:val="hybridMultilevel"/>
    <w:tmpl w:val="60D68198"/>
    <w:lvl w:ilvl="0" w:tplc="4AC618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082CB2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CA2640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01940D50">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15CCBAB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AD856D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FBC67F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16A88C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EF6F3D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3B3813B4"/>
    <w:multiLevelType w:val="hybridMultilevel"/>
    <w:tmpl w:val="B106E6AE"/>
    <w:numStyleLink w:val="3"/>
  </w:abstractNum>
  <w:abstractNum w:abstractNumId="3" w15:restartNumberingAfterBreak="0">
    <w:nsid w:val="4B5C5B34"/>
    <w:multiLevelType w:val="hybridMultilevel"/>
    <w:tmpl w:val="6B48431E"/>
    <w:lvl w:ilvl="0" w:tplc="68841194">
      <w:start w:val="1"/>
      <w:numFmt w:val="decimal"/>
      <w:lvlText w:val="%1."/>
      <w:lvlJc w:val="left"/>
      <w:pPr>
        <w:ind w:left="39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8002FD2">
      <w:start w:val="1"/>
      <w:numFmt w:val="lowerLetter"/>
      <w:lvlText w:val="%2."/>
      <w:lvlJc w:val="left"/>
      <w:pPr>
        <w:ind w:left="111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50C302">
      <w:start w:val="1"/>
      <w:numFmt w:val="lowerRoman"/>
      <w:lvlText w:val="%3."/>
      <w:lvlJc w:val="left"/>
      <w:pPr>
        <w:ind w:left="1837"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D3A4F68E">
      <w:start w:val="1"/>
      <w:numFmt w:val="decimal"/>
      <w:lvlText w:val="%4."/>
      <w:lvlJc w:val="left"/>
      <w:pPr>
        <w:ind w:left="255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C14D7B2">
      <w:start w:val="1"/>
      <w:numFmt w:val="lowerLetter"/>
      <w:lvlText w:val="%5."/>
      <w:lvlJc w:val="left"/>
      <w:pPr>
        <w:ind w:left="327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B08AC06">
      <w:start w:val="1"/>
      <w:numFmt w:val="lowerRoman"/>
      <w:lvlText w:val="%6."/>
      <w:lvlJc w:val="left"/>
      <w:pPr>
        <w:ind w:left="3997"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029447AA">
      <w:start w:val="1"/>
      <w:numFmt w:val="decimal"/>
      <w:lvlText w:val="%7."/>
      <w:lvlJc w:val="left"/>
      <w:pPr>
        <w:ind w:left="471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9F288E2">
      <w:start w:val="1"/>
      <w:numFmt w:val="lowerLetter"/>
      <w:lvlText w:val="%8."/>
      <w:lvlJc w:val="left"/>
      <w:pPr>
        <w:ind w:left="543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6DA6252">
      <w:start w:val="1"/>
      <w:numFmt w:val="lowerRoman"/>
      <w:lvlText w:val="%9."/>
      <w:lvlJc w:val="left"/>
      <w:pPr>
        <w:ind w:left="6157"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C7563ED"/>
    <w:multiLevelType w:val="hybridMultilevel"/>
    <w:tmpl w:val="B106E6AE"/>
    <w:styleLink w:val="3"/>
    <w:lvl w:ilvl="0" w:tplc="35DCBE6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1768A7C">
      <w:start w:val="1"/>
      <w:numFmt w:val="decimal"/>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B2AB5A">
      <w:start w:val="1"/>
      <w:numFmt w:val="decimal"/>
      <w:lvlText w:val="%3."/>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4FA11EA">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392B014">
      <w:start w:val="1"/>
      <w:numFmt w:val="decimal"/>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458BBCC">
      <w:start w:val="1"/>
      <w:numFmt w:val="decimal"/>
      <w:lvlText w:val="%6."/>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9782570">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A9C2694">
      <w:start w:val="1"/>
      <w:numFmt w:val="decimal"/>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8F2BD34">
      <w:start w:val="1"/>
      <w:numFmt w:val="decimal"/>
      <w:lvlText w:val="%9."/>
      <w:lvlJc w:val="left"/>
      <w:pPr>
        <w:tabs>
          <w:tab w:val="left" w:pos="720"/>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9C364F5"/>
    <w:multiLevelType w:val="hybridMultilevel"/>
    <w:tmpl w:val="A8065750"/>
    <w:lvl w:ilvl="0" w:tplc="F4E6A1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BA833D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A50F0D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B46784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774D89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49622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02C552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490167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A4445A8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C326459"/>
    <w:multiLevelType w:val="hybridMultilevel"/>
    <w:tmpl w:val="EB4C47C6"/>
    <w:styleLink w:val="4"/>
    <w:lvl w:ilvl="0" w:tplc="CE7C0D9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D36353E">
      <w:start w:val="1"/>
      <w:numFmt w:val="decimal"/>
      <w:lvlText w:val="%2."/>
      <w:lvlJc w:val="left"/>
      <w:pPr>
        <w:tabs>
          <w:tab w:val="left" w:pos="72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18C4486">
      <w:start w:val="1"/>
      <w:numFmt w:val="decimal"/>
      <w:lvlText w:val="%3."/>
      <w:lvlJc w:val="left"/>
      <w:pPr>
        <w:tabs>
          <w:tab w:val="left" w:pos="720"/>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18245CBC">
      <w:start w:val="1"/>
      <w:numFmt w:val="decimal"/>
      <w:lvlText w:val="%4."/>
      <w:lvlJc w:val="left"/>
      <w:pPr>
        <w:tabs>
          <w:tab w:val="left" w:pos="72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370B1B6">
      <w:start w:val="1"/>
      <w:numFmt w:val="decimal"/>
      <w:lvlText w:val="%5."/>
      <w:lvlJc w:val="left"/>
      <w:pPr>
        <w:tabs>
          <w:tab w:val="left" w:pos="720"/>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238F20C">
      <w:start w:val="1"/>
      <w:numFmt w:val="decimal"/>
      <w:lvlText w:val="%6."/>
      <w:lvlJc w:val="left"/>
      <w:pPr>
        <w:tabs>
          <w:tab w:val="left" w:pos="720"/>
        </w:tabs>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4F8E7290">
      <w:start w:val="1"/>
      <w:numFmt w:val="decimal"/>
      <w:lvlText w:val="%7."/>
      <w:lvlJc w:val="left"/>
      <w:pPr>
        <w:tabs>
          <w:tab w:val="left" w:pos="720"/>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7CBE6E">
      <w:start w:val="1"/>
      <w:numFmt w:val="decimal"/>
      <w:lvlText w:val="%8."/>
      <w:lvlJc w:val="left"/>
      <w:pPr>
        <w:tabs>
          <w:tab w:val="left" w:pos="7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D287046">
      <w:start w:val="1"/>
      <w:numFmt w:val="decimal"/>
      <w:lvlText w:val="%9."/>
      <w:lvlJc w:val="left"/>
      <w:pPr>
        <w:tabs>
          <w:tab w:val="left" w:pos="720"/>
        </w:tabs>
        <w:ind w:left="648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
  </w:num>
  <w:num w:numId="3">
    <w:abstractNumId w:val="5"/>
  </w:num>
  <w:num w:numId="4">
    <w:abstractNumId w:val="4"/>
  </w:num>
  <w:num w:numId="5">
    <w:abstractNumId w:val="2"/>
  </w:num>
  <w:num w:numId="6">
    <w:abstractNumId w:val="6"/>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Виктор Левченко">
    <w15:presenceInfo w15:providerId="Windows Live" w15:userId="9d7c29d1871400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B22"/>
    <w:rsid w:val="0000269C"/>
    <w:rsid w:val="00055761"/>
    <w:rsid w:val="001845F6"/>
    <w:rsid w:val="00204BF8"/>
    <w:rsid w:val="003D0CBD"/>
    <w:rsid w:val="0052466B"/>
    <w:rsid w:val="00746D74"/>
    <w:rsid w:val="0096526E"/>
    <w:rsid w:val="00B46B22"/>
    <w:rsid w:val="00B66139"/>
    <w:rsid w:val="00B72E70"/>
    <w:rsid w:val="00BC05A6"/>
    <w:rsid w:val="00C07C27"/>
    <w:rsid w:val="00C14C0D"/>
    <w:rsid w:val="00C74449"/>
    <w:rsid w:val="00F32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63756"/>
  <w15:docId w15:val="{B6DE2701-56A6-4C06-B16D-B8D09391B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Calibri" w:eastAsia="Calibri" w:hAnsi="Calibri" w:cs="Calibri"/>
      <w:outline w:val="0"/>
      <w:color w:val="0563C1"/>
      <w:u w:val="single" w:color="0563C1"/>
      <w:lang w:val="ru-RU"/>
    </w:rPr>
  </w:style>
  <w:style w:type="character" w:customStyle="1" w:styleId="a6">
    <w:name w:val="Ссылка"/>
    <w:rPr>
      <w:outline w:val="0"/>
      <w:color w:val="0563C1"/>
      <w:u w:val="single" w:color="0563C1"/>
    </w:rPr>
  </w:style>
  <w:style w:type="character" w:customStyle="1" w:styleId="Hyperlink1">
    <w:name w:val="Hyperlink.1"/>
    <w:basedOn w:val="a6"/>
    <w:rPr>
      <w:rFonts w:ascii="Calibri" w:eastAsia="Calibri" w:hAnsi="Calibri" w:cs="Calibri"/>
      <w:outline w:val="0"/>
      <w:color w:val="0563C1"/>
      <w:u w:val="single" w:color="0563C1"/>
      <w:lang w:val="ru-RU"/>
    </w:rPr>
  </w:style>
  <w:style w:type="paragraph" w:styleId="a7">
    <w:name w:val="List Paragraph"/>
    <w:pPr>
      <w:spacing w:after="160" w:line="256" w:lineRule="auto"/>
      <w:ind w:left="720"/>
    </w:pPr>
    <w:rPr>
      <w:rFonts w:ascii="Calibri" w:hAnsi="Calibri" w:cs="Arial Unicode MS"/>
      <w:color w:val="000000"/>
      <w:sz w:val="22"/>
      <w:szCs w:val="22"/>
      <w:u w:color="000000"/>
    </w:rPr>
  </w:style>
  <w:style w:type="character" w:customStyle="1" w:styleId="Hyperlink2">
    <w:name w:val="Hyperlink.2"/>
    <w:basedOn w:val="a5"/>
    <w:rPr>
      <w:rFonts w:ascii="Calibri" w:eastAsia="Calibri" w:hAnsi="Calibri" w:cs="Calibri"/>
      <w:outline w:val="0"/>
      <w:color w:val="0563C1"/>
      <w:u w:val="single" w:color="0563C1"/>
      <w:lang w:val="en-US"/>
    </w:rPr>
  </w:style>
  <w:style w:type="numbering" w:customStyle="1" w:styleId="3">
    <w:name w:val="Импортированный стиль 3"/>
    <w:pPr>
      <w:numPr>
        <w:numId w:val="4"/>
      </w:numPr>
    </w:pPr>
  </w:style>
  <w:style w:type="character" w:customStyle="1" w:styleId="Hyperlink3">
    <w:name w:val="Hyperlink.3"/>
    <w:basedOn w:val="a5"/>
    <w:rPr>
      <w:outline w:val="0"/>
      <w:color w:val="0563C1"/>
      <w:u w:val="single" w:color="0563C1"/>
    </w:rPr>
  </w:style>
  <w:style w:type="numbering" w:customStyle="1" w:styleId="4">
    <w:name w:val="Импортированный стиль 4"/>
    <w:pPr>
      <w:numPr>
        <w:numId w:val="6"/>
      </w:numPr>
    </w:pPr>
  </w:style>
  <w:style w:type="character" w:customStyle="1" w:styleId="Hyperlink4">
    <w:name w:val="Hyperlink.4"/>
    <w:basedOn w:val="a5"/>
    <w:rPr>
      <w:outline w:val="0"/>
      <w:color w:val="0563C1"/>
      <w:u w:val="single" w:color="0563C1"/>
      <w:lang w:val="en-US"/>
    </w:rPr>
  </w:style>
  <w:style w:type="paragraph" w:styleId="a8">
    <w:name w:val="Balloon Text"/>
    <w:basedOn w:val="a"/>
    <w:link w:val="a9"/>
    <w:uiPriority w:val="99"/>
    <w:semiHidden/>
    <w:unhideWhenUsed/>
    <w:rsid w:val="00BC05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C05A6"/>
    <w:rPr>
      <w:rFonts w:ascii="Segoe UI" w:hAnsi="Segoe UI" w:cs="Segoe UI"/>
      <w:color w:val="000000"/>
      <w:sz w:val="18"/>
      <w:szCs w:val="18"/>
      <w:u w:color="000000"/>
    </w:rPr>
  </w:style>
  <w:style w:type="character" w:styleId="aa">
    <w:name w:val="Unresolved Mention"/>
    <w:basedOn w:val="a0"/>
    <w:uiPriority w:val="99"/>
    <w:semiHidden/>
    <w:unhideWhenUsed/>
    <w:rsid w:val="00F32DCA"/>
    <w:rPr>
      <w:color w:val="605E5C"/>
      <w:shd w:val="clear" w:color="auto" w:fill="E1DFDD"/>
    </w:rPr>
  </w:style>
  <w:style w:type="character" w:styleId="ab">
    <w:name w:val="FollowedHyperlink"/>
    <w:basedOn w:val="a0"/>
    <w:uiPriority w:val="99"/>
    <w:semiHidden/>
    <w:unhideWhenUsed/>
    <w:rsid w:val="00F32DCA"/>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recomcode.ru/pric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2E751-74E9-4B76-93E9-9BD64D59C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2100</Words>
  <Characters>11971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Viktor</dc:creator>
  <cp:lastModifiedBy>Виктор Левченко</cp:lastModifiedBy>
  <cp:revision>4</cp:revision>
  <dcterms:created xsi:type="dcterms:W3CDTF">2026-09-14T11:07:00Z</dcterms:created>
  <dcterms:modified xsi:type="dcterms:W3CDTF">2026-09-14T15:41:00Z</dcterms:modified>
</cp:coreProperties>
</file>